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051A39C" w14:textId="314E944C" w:rsidR="00D9614C" w:rsidRPr="00937A37" w:rsidRDefault="004166BE" w:rsidP="004166BE">
      <w:pPr>
        <w:spacing w:before="147"/>
        <w:ind w:left="117"/>
        <w:rPr>
          <w:b/>
          <w:color w:val="1F487D"/>
          <w:sz w:val="36"/>
        </w:rPr>
      </w:pPr>
      <w:r>
        <w:rPr>
          <w:noProof/>
        </w:rPr>
        <mc:AlternateContent>
          <mc:Choice Requires="wps">
            <w:drawing>
              <wp:anchor distT="0" distB="0" distL="114300" distR="114300" simplePos="0" relativeHeight="251661312" behindDoc="0" locked="0" layoutInCell="1" allowOverlap="1" wp14:anchorId="2E9BE893" wp14:editId="195C0838">
                <wp:simplePos x="0" y="0"/>
                <wp:positionH relativeFrom="margin">
                  <wp:align>left</wp:align>
                </wp:positionH>
                <wp:positionV relativeFrom="paragraph">
                  <wp:posOffset>-371475</wp:posOffset>
                </wp:positionV>
                <wp:extent cx="5219700" cy="1511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19700" cy="1511300"/>
                        </a:xfrm>
                        <a:prstGeom prst="rect">
                          <a:avLst/>
                        </a:prstGeom>
                        <a:noFill/>
                        <a:ln w="6350">
                          <a:noFill/>
                        </a:ln>
                      </wps:spPr>
                      <wps:txbx>
                        <w:txbxContent>
                          <w:p w14:paraId="0BA0F043" w14:textId="39C592FC" w:rsidR="004166BE" w:rsidRPr="00EC4912" w:rsidRDefault="004166BE" w:rsidP="00EC4912">
                            <w:pPr>
                              <w:spacing w:before="0"/>
                              <w:ind w:left="117"/>
                              <w:rPr>
                                <w:b/>
                                <w:color w:val="1F487D"/>
                                <w:sz w:val="48"/>
                                <w:szCs w:val="48"/>
                              </w:rPr>
                            </w:pPr>
                            <w:r w:rsidRPr="00EC4912">
                              <w:rPr>
                                <w:b/>
                                <w:color w:val="1F487D"/>
                                <w:spacing w:val="17"/>
                                <w:sz w:val="48"/>
                                <w:szCs w:val="48"/>
                              </w:rPr>
                              <w:t xml:space="preserve">Draft Maroondah </w:t>
                            </w:r>
                            <w:r w:rsidRPr="00EC4912">
                              <w:rPr>
                                <w:b/>
                                <w:color w:val="1F487D"/>
                                <w:spacing w:val="15"/>
                                <w:sz w:val="48"/>
                                <w:szCs w:val="48"/>
                              </w:rPr>
                              <w:t>City</w:t>
                            </w:r>
                            <w:r w:rsidR="00EF691E">
                              <w:rPr>
                                <w:b/>
                                <w:color w:val="1F487D"/>
                                <w:spacing w:val="70"/>
                                <w:sz w:val="48"/>
                                <w:szCs w:val="48"/>
                              </w:rPr>
                              <w:t xml:space="preserve"> </w:t>
                            </w:r>
                            <w:r w:rsidRPr="00EC4912">
                              <w:rPr>
                                <w:b/>
                                <w:color w:val="1F487D"/>
                                <w:spacing w:val="19"/>
                                <w:sz w:val="48"/>
                                <w:szCs w:val="48"/>
                              </w:rPr>
                              <w:t>Council</w:t>
                            </w:r>
                          </w:p>
                          <w:p w14:paraId="382E0113" w14:textId="77777777" w:rsidR="004166BE" w:rsidRPr="00EC4912" w:rsidRDefault="004166BE" w:rsidP="00EC4912">
                            <w:pPr>
                              <w:spacing w:before="0"/>
                              <w:ind w:left="117"/>
                              <w:rPr>
                                <w:b/>
                                <w:color w:val="1F487D"/>
                                <w:spacing w:val="17"/>
                                <w:sz w:val="48"/>
                                <w:szCs w:val="48"/>
                              </w:rPr>
                            </w:pPr>
                            <w:r w:rsidRPr="00EC4912">
                              <w:rPr>
                                <w:b/>
                                <w:color w:val="1F487D"/>
                                <w:spacing w:val="14"/>
                                <w:sz w:val="48"/>
                                <w:szCs w:val="48"/>
                              </w:rPr>
                              <w:t xml:space="preserve">Council </w:t>
                            </w:r>
                            <w:r w:rsidRPr="00EC4912">
                              <w:rPr>
                                <w:b/>
                                <w:color w:val="1F487D"/>
                                <w:spacing w:val="13"/>
                                <w:sz w:val="48"/>
                                <w:szCs w:val="48"/>
                              </w:rPr>
                              <w:t>Plan</w:t>
                            </w:r>
                            <w:r w:rsidRPr="00EC4912">
                              <w:rPr>
                                <w:b/>
                                <w:color w:val="1F487D"/>
                                <w:spacing w:val="67"/>
                                <w:sz w:val="48"/>
                                <w:szCs w:val="48"/>
                              </w:rPr>
                              <w:t xml:space="preserve"> </w:t>
                            </w:r>
                            <w:r w:rsidRPr="00EC4912">
                              <w:rPr>
                                <w:b/>
                                <w:color w:val="1F487D"/>
                                <w:spacing w:val="17"/>
                                <w:sz w:val="48"/>
                                <w:szCs w:val="48"/>
                              </w:rPr>
                              <w:t xml:space="preserve">2021-2025 </w:t>
                            </w:r>
                          </w:p>
                          <w:p w14:paraId="57EBFB5C" w14:textId="77777777" w:rsidR="004166BE" w:rsidRPr="00EC4912" w:rsidRDefault="004166BE" w:rsidP="00EC4912">
                            <w:pPr>
                              <w:spacing w:before="0"/>
                              <w:ind w:left="117"/>
                              <w:rPr>
                                <w:color w:val="1F487D"/>
                                <w:sz w:val="36"/>
                              </w:rPr>
                            </w:pPr>
                            <w:r w:rsidRPr="00EC4912">
                              <w:rPr>
                                <w:color w:val="1F487D"/>
                                <w:spacing w:val="17"/>
                                <w:sz w:val="48"/>
                                <w:szCs w:val="48"/>
                              </w:rPr>
                              <w:t>2022/23 Update</w:t>
                            </w:r>
                          </w:p>
                          <w:p w14:paraId="6F2C1786" w14:textId="77777777" w:rsidR="004166BE" w:rsidRPr="00EC4912" w:rsidRDefault="004166BE" w:rsidP="00EC4912">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BE893" id="_x0000_t202" coordsize="21600,21600" o:spt="202" path="m,l,21600r21600,l21600,xe">
                <v:stroke joinstyle="miter"/>
                <v:path gradientshapeok="t" o:connecttype="rect"/>
              </v:shapetype>
              <v:shape id="Text Box 18" o:spid="_x0000_s1026" type="#_x0000_t202" style="position:absolute;left:0;text-align:left;margin-left:0;margin-top:-29.25pt;width:411pt;height:11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" filled="f" stroked="f" strokeweight=".5pt">
                <v:textbox>
                  <w:txbxContent>
                    <w:p w14:paraId="0BA0F043" w14:textId="39C592FC" w:rsidR="004166BE" w:rsidRPr="00EC4912" w:rsidRDefault="004166BE" w:rsidP="00EC4912">
                      <w:pPr>
                        <w:spacing w:before="0"/>
                        <w:ind w:left="117"/>
                        <w:rPr>
                          <w:b/>
                          <w:color w:val="1F487D"/>
                          <w:sz w:val="48"/>
                          <w:szCs w:val="48"/>
                        </w:rPr>
                      </w:pPr>
                      <w:r w:rsidRPr="00EC4912">
                        <w:rPr>
                          <w:b/>
                          <w:color w:val="1F487D"/>
                          <w:spacing w:val="17"/>
                          <w:sz w:val="48"/>
                          <w:szCs w:val="48"/>
                        </w:rPr>
                        <w:t xml:space="preserve">Draft Maroondah </w:t>
                      </w:r>
                      <w:r w:rsidRPr="00EC4912">
                        <w:rPr>
                          <w:b/>
                          <w:color w:val="1F487D"/>
                          <w:spacing w:val="15"/>
                          <w:sz w:val="48"/>
                          <w:szCs w:val="48"/>
                        </w:rPr>
                        <w:t>City</w:t>
                      </w:r>
                      <w:r w:rsidR="00EF691E">
                        <w:rPr>
                          <w:b/>
                          <w:color w:val="1F487D"/>
                          <w:spacing w:val="70"/>
                          <w:sz w:val="48"/>
                          <w:szCs w:val="48"/>
                        </w:rPr>
                        <w:t xml:space="preserve"> </w:t>
                      </w:r>
                      <w:r w:rsidRPr="00EC4912">
                        <w:rPr>
                          <w:b/>
                          <w:color w:val="1F487D"/>
                          <w:spacing w:val="19"/>
                          <w:sz w:val="48"/>
                          <w:szCs w:val="48"/>
                        </w:rPr>
                        <w:t>Council</w:t>
                      </w:r>
                    </w:p>
                    <w:p w14:paraId="382E0113" w14:textId="77777777" w:rsidR="004166BE" w:rsidRPr="00EC4912" w:rsidRDefault="004166BE" w:rsidP="00EC4912">
                      <w:pPr>
                        <w:spacing w:before="0"/>
                        <w:ind w:left="117"/>
                        <w:rPr>
                          <w:b/>
                          <w:color w:val="1F487D"/>
                          <w:spacing w:val="17"/>
                          <w:sz w:val="48"/>
                          <w:szCs w:val="48"/>
                        </w:rPr>
                      </w:pPr>
                      <w:r w:rsidRPr="00EC4912">
                        <w:rPr>
                          <w:b/>
                          <w:color w:val="1F487D"/>
                          <w:spacing w:val="14"/>
                          <w:sz w:val="48"/>
                          <w:szCs w:val="48"/>
                        </w:rPr>
                        <w:t xml:space="preserve">Council </w:t>
                      </w:r>
                      <w:r w:rsidRPr="00EC4912">
                        <w:rPr>
                          <w:b/>
                          <w:color w:val="1F487D"/>
                          <w:spacing w:val="13"/>
                          <w:sz w:val="48"/>
                          <w:szCs w:val="48"/>
                        </w:rPr>
                        <w:t>Plan</w:t>
                      </w:r>
                      <w:r w:rsidRPr="00EC4912">
                        <w:rPr>
                          <w:b/>
                          <w:color w:val="1F487D"/>
                          <w:spacing w:val="67"/>
                          <w:sz w:val="48"/>
                          <w:szCs w:val="48"/>
                        </w:rPr>
                        <w:t xml:space="preserve"> </w:t>
                      </w:r>
                      <w:r w:rsidRPr="00EC4912">
                        <w:rPr>
                          <w:b/>
                          <w:color w:val="1F487D"/>
                          <w:spacing w:val="17"/>
                          <w:sz w:val="48"/>
                          <w:szCs w:val="48"/>
                        </w:rPr>
                        <w:t xml:space="preserve">2021-2025 </w:t>
                      </w:r>
                    </w:p>
                    <w:p w14:paraId="57EBFB5C" w14:textId="77777777" w:rsidR="004166BE" w:rsidRPr="00EC4912" w:rsidRDefault="004166BE" w:rsidP="00EC4912">
                      <w:pPr>
                        <w:spacing w:before="0"/>
                        <w:ind w:left="117"/>
                        <w:rPr>
                          <w:color w:val="1F487D"/>
                          <w:sz w:val="36"/>
                        </w:rPr>
                      </w:pPr>
                      <w:r w:rsidRPr="00EC4912">
                        <w:rPr>
                          <w:color w:val="1F487D"/>
                          <w:spacing w:val="17"/>
                          <w:sz w:val="48"/>
                          <w:szCs w:val="48"/>
                        </w:rPr>
                        <w:t>2022/23 Update</w:t>
                      </w:r>
                    </w:p>
                    <w:p w14:paraId="6F2C1786" w14:textId="77777777" w:rsidR="004166BE" w:rsidRPr="00EC4912" w:rsidRDefault="004166BE" w:rsidP="00EC4912">
                      <w:pPr>
                        <w:spacing w:before="0"/>
                      </w:pPr>
                    </w:p>
                  </w:txbxContent>
                </v:textbox>
                <w10:wrap anchorx="margin"/>
              </v:shape>
            </w:pict>
          </mc:Fallback>
        </mc:AlternateContent>
      </w:r>
      <w:r w:rsidR="00BD065E">
        <w:rPr>
          <w:noProof/>
        </w:rPr>
        <mc:AlternateContent>
          <mc:Choice Requires="wpg">
            <w:drawing>
              <wp:anchor distT="0" distB="0" distL="114300" distR="114300" simplePos="0" relativeHeight="251655167" behindDoc="1" locked="0" layoutInCell="1" allowOverlap="1" wp14:anchorId="4AE9759C" wp14:editId="58C8E5D3">
                <wp:simplePos x="0" y="0"/>
                <wp:positionH relativeFrom="page">
                  <wp:align>left</wp:align>
                </wp:positionH>
                <wp:positionV relativeFrom="page">
                  <wp:align>top</wp:align>
                </wp:positionV>
                <wp:extent cx="7585710" cy="10556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0556240"/>
                          <a:chOff x="0" y="0"/>
                          <a:chExt cx="11946" cy="16624"/>
                        </a:xfrm>
                      </wpg:grpSpPr>
                      <pic:pic xmlns:pic="http://schemas.openxmlformats.org/drawingml/2006/picture">
                        <pic:nvPicPr>
                          <pic:cNvPr id="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 y="862"/>
                            <a:ext cx="11906" cy="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0" y="0"/>
                            <a:ext cx="11906" cy="2929"/>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0" y="0"/>
                            <a:ext cx="11906" cy="2637"/>
                          </a:xfrm>
                          <a:custGeom>
                            <a:avLst/>
                            <a:gdLst>
                              <a:gd name="T0" fmla="*/ 11906 w 11906"/>
                              <a:gd name="T1" fmla="*/ 0 h 2637"/>
                              <a:gd name="T2" fmla="*/ 0 w 11906"/>
                              <a:gd name="T3" fmla="*/ 0 h 2637"/>
                              <a:gd name="T4" fmla="*/ 0 w 11906"/>
                              <a:gd name="T5" fmla="*/ 2636 h 2637"/>
                              <a:gd name="T6" fmla="*/ 7944 w 11906"/>
                              <a:gd name="T7" fmla="*/ 2636 h 2637"/>
                              <a:gd name="T8" fmla="*/ 8015 w 11906"/>
                              <a:gd name="T9" fmla="*/ 2631 h 2637"/>
                              <a:gd name="T10" fmla="*/ 8085 w 11906"/>
                              <a:gd name="T11" fmla="*/ 2616 h 2637"/>
                              <a:gd name="T12" fmla="*/ 8152 w 11906"/>
                              <a:gd name="T13" fmla="*/ 2592 h 2637"/>
                              <a:gd name="T14" fmla="*/ 8216 w 11906"/>
                              <a:gd name="T15" fmla="*/ 2560 h 2637"/>
                              <a:gd name="T16" fmla="*/ 8275 w 11906"/>
                              <a:gd name="T17" fmla="*/ 2521 h 2637"/>
                              <a:gd name="T18" fmla="*/ 8329 w 11906"/>
                              <a:gd name="T19" fmla="*/ 2474 h 2637"/>
                              <a:gd name="T20" fmla="*/ 8375 w 11906"/>
                              <a:gd name="T21" fmla="*/ 2422 h 2637"/>
                              <a:gd name="T22" fmla="*/ 8414 w 11906"/>
                              <a:gd name="T23" fmla="*/ 2364 h 2637"/>
                              <a:gd name="T24" fmla="*/ 8443 w 11906"/>
                              <a:gd name="T25" fmla="*/ 2301 h 2637"/>
                              <a:gd name="T26" fmla="*/ 8461 w 11906"/>
                              <a:gd name="T27" fmla="*/ 2235 h 2637"/>
                              <a:gd name="T28" fmla="*/ 8467 w 11906"/>
                              <a:gd name="T29" fmla="*/ 2166 h 2637"/>
                              <a:gd name="T30" fmla="*/ 8469 w 11906"/>
                              <a:gd name="T31" fmla="*/ 2166 h 2637"/>
                              <a:gd name="T32" fmla="*/ 8476 w 11906"/>
                              <a:gd name="T33" fmla="*/ 2029 h 2637"/>
                              <a:gd name="T34" fmla="*/ 8484 w 11906"/>
                              <a:gd name="T35" fmla="*/ 1960 h 2637"/>
                              <a:gd name="T36" fmla="*/ 8505 w 11906"/>
                              <a:gd name="T37" fmla="*/ 1893 h 2637"/>
                              <a:gd name="T38" fmla="*/ 8537 w 11906"/>
                              <a:gd name="T39" fmla="*/ 1831 h 2637"/>
                              <a:gd name="T40" fmla="*/ 8580 w 11906"/>
                              <a:gd name="T41" fmla="*/ 1773 h 2637"/>
                              <a:gd name="T42" fmla="*/ 8632 w 11906"/>
                              <a:gd name="T43" fmla="*/ 1721 h 2637"/>
                              <a:gd name="T44" fmla="*/ 8691 w 11906"/>
                              <a:gd name="T45" fmla="*/ 1675 h 2637"/>
                              <a:gd name="T46" fmla="*/ 8756 w 11906"/>
                              <a:gd name="T47" fmla="*/ 1635 h 2637"/>
                              <a:gd name="T48" fmla="*/ 8825 w 11906"/>
                              <a:gd name="T49" fmla="*/ 1603 h 2637"/>
                              <a:gd name="T50" fmla="*/ 8896 w 11906"/>
                              <a:gd name="T51" fmla="*/ 1579 h 2637"/>
                              <a:gd name="T52" fmla="*/ 8969 w 11906"/>
                              <a:gd name="T53" fmla="*/ 1564 h 2637"/>
                              <a:gd name="T54" fmla="*/ 9040 w 11906"/>
                              <a:gd name="T55" fmla="*/ 1559 h 2637"/>
                              <a:gd name="T56" fmla="*/ 11906 w 11906"/>
                              <a:gd name="T57" fmla="*/ 1559 h 2637"/>
                              <a:gd name="T58" fmla="*/ 11906 w 11906"/>
                              <a:gd name="T59" fmla="*/ 0 h 2637"/>
                              <a:gd name="T60" fmla="*/ 8469 w 11906"/>
                              <a:gd name="T61" fmla="*/ 2166 h 2637"/>
                              <a:gd name="T62" fmla="*/ 8467 w 11906"/>
                              <a:gd name="T63" fmla="*/ 2166 h 2637"/>
                              <a:gd name="T64" fmla="*/ 8467 w 11906"/>
                              <a:gd name="T65" fmla="*/ 2191 h 2637"/>
                              <a:gd name="T66" fmla="*/ 8469 w 11906"/>
                              <a:gd name="T67" fmla="*/ 2166 h 2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2637">
                                <a:moveTo>
                                  <a:pt x="11906" y="0"/>
                                </a:moveTo>
                                <a:lnTo>
                                  <a:pt x="0" y="0"/>
                                </a:lnTo>
                                <a:lnTo>
                                  <a:pt x="0" y="2636"/>
                                </a:lnTo>
                                <a:lnTo>
                                  <a:pt x="7944" y="2636"/>
                                </a:lnTo>
                                <a:lnTo>
                                  <a:pt x="8015" y="2631"/>
                                </a:lnTo>
                                <a:lnTo>
                                  <a:pt x="8085" y="2616"/>
                                </a:lnTo>
                                <a:lnTo>
                                  <a:pt x="8152" y="2592"/>
                                </a:lnTo>
                                <a:lnTo>
                                  <a:pt x="8216" y="2560"/>
                                </a:lnTo>
                                <a:lnTo>
                                  <a:pt x="8275" y="2521"/>
                                </a:lnTo>
                                <a:lnTo>
                                  <a:pt x="8329" y="2474"/>
                                </a:lnTo>
                                <a:lnTo>
                                  <a:pt x="8375" y="2422"/>
                                </a:lnTo>
                                <a:lnTo>
                                  <a:pt x="8414" y="2364"/>
                                </a:lnTo>
                                <a:lnTo>
                                  <a:pt x="8443" y="2301"/>
                                </a:lnTo>
                                <a:lnTo>
                                  <a:pt x="8461" y="2235"/>
                                </a:lnTo>
                                <a:lnTo>
                                  <a:pt x="8467" y="2166"/>
                                </a:lnTo>
                                <a:lnTo>
                                  <a:pt x="8469" y="2166"/>
                                </a:lnTo>
                                <a:lnTo>
                                  <a:pt x="8476" y="2029"/>
                                </a:lnTo>
                                <a:lnTo>
                                  <a:pt x="8484" y="1960"/>
                                </a:lnTo>
                                <a:lnTo>
                                  <a:pt x="8505" y="1893"/>
                                </a:lnTo>
                                <a:lnTo>
                                  <a:pt x="8537" y="1831"/>
                                </a:lnTo>
                                <a:lnTo>
                                  <a:pt x="8580" y="1773"/>
                                </a:lnTo>
                                <a:lnTo>
                                  <a:pt x="8632" y="1721"/>
                                </a:lnTo>
                                <a:lnTo>
                                  <a:pt x="8691" y="1675"/>
                                </a:lnTo>
                                <a:lnTo>
                                  <a:pt x="8756" y="1635"/>
                                </a:lnTo>
                                <a:lnTo>
                                  <a:pt x="8825" y="1603"/>
                                </a:lnTo>
                                <a:lnTo>
                                  <a:pt x="8896" y="1579"/>
                                </a:lnTo>
                                <a:lnTo>
                                  <a:pt x="8969" y="1564"/>
                                </a:lnTo>
                                <a:lnTo>
                                  <a:pt x="9040" y="1559"/>
                                </a:lnTo>
                                <a:lnTo>
                                  <a:pt x="11906" y="1559"/>
                                </a:lnTo>
                                <a:lnTo>
                                  <a:pt x="11906" y="0"/>
                                </a:lnTo>
                                <a:close/>
                                <a:moveTo>
                                  <a:pt x="8469" y="2166"/>
                                </a:moveTo>
                                <a:lnTo>
                                  <a:pt x="8467" y="2166"/>
                                </a:lnTo>
                                <a:lnTo>
                                  <a:pt x="8467" y="2191"/>
                                </a:lnTo>
                                <a:lnTo>
                                  <a:pt x="8469" y="2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42" y="470"/>
                            <a:ext cx="69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27" y="1094"/>
                            <a:ext cx="12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24" y="633"/>
                            <a:ext cx="59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54" y="820"/>
                            <a:ext cx="110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90" y="1105"/>
                            <a:ext cx="27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16" y="1104"/>
                            <a:ext cx="53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3"/>
                        <wps:cNvSpPr>
                          <a:spLocks noChangeArrowheads="1"/>
                        </wps:cNvSpPr>
                        <wps:spPr bwMode="auto">
                          <a:xfrm>
                            <a:off x="0" y="15194"/>
                            <a:ext cx="11906" cy="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57E36" id="Group 1" o:spid="_x0000_s1026" style="position:absolute;margin-left:0;margin-top:0;width:597.3pt;height:831.2pt;z-index:-251661313;mso-position-horizontal:left;mso-position-horizontal-relative:page;mso-position-vertical:top;mso-position-vertical-relative:page" coordsize="11946,166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top:862;width:11906;height:1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">
                  <v:imagedata r:id="rId18" o:title=""/>
                </v:shape>
                <v:rect id="Rectangle 4" o:spid="_x0000_s1028" style="position:absolute;width:11906;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" fillcolor="#231f20" stroked="f">
                  <v:fill opacity="32896f"/>
                </v:rect>
                <v:shape id="AutoShape 5" o:spid="_x0000_s1029" style="position:absolute;width:11906;height:2637;visibility:visible;mso-wrap-style:square;v-text-anchor:top" coordsize="1190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" path="m11906,l,,,2636r7944,l8015,2631r70,-15l8152,2592r64,-32l8275,2521r54,-47l8375,2422r39,-58l8443,2301r18,-66l8467,2166r2,l8476,2029r8,-69l8505,1893r32,-62l8580,1773r52,-52l8691,1675r65,-40l8825,1603r71,-24l8969,1564r71,-5l11906,1559,11906,xm8469,2166r-2,l8467,2191r2,-25xe" stroked="f">
                  <v:path arrowok="t" o:connecttype="custom" o:connectlocs="11906,0;0,0;0,2636;7944,2636;8015,2631;8085,2616;8152,2592;8216,2560;8275,2521;8329,2474;8375,2422;8414,2364;8443,2301;8461,2235;8467,2166;8469,2166;8476,2029;8484,1960;8505,1893;8537,1831;8580,1773;8632,1721;8691,1675;8756,1635;8825,1603;8896,1579;8969,1564;9040,1559;11906,1559;11906,0;8469,2166;8467,2166;8467,2191;8469,2166" o:connectangles="0,0,0,0,0,0,0,0,0,0,0,0,0,0,0,0,0,0,0,0,0,0,0,0,0,0,0,0,0,0,0,0,0,0"/>
                </v:shape>
                <v:shape id="Picture 6" o:spid="_x0000_s1030" type="#_x0000_t75" style="position:absolute;left:9342;top:470;width:695;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">
                  <v:imagedata r:id="rId19" o:title=""/>
                </v:shape>
                <v:shape id="Picture 7" o:spid="_x0000_s1031" type="#_x0000_t75" style="position:absolute;left:9127;top:1094;width:127;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">
                  <v:imagedata r:id="rId20" o:title=""/>
                </v:shape>
                <v:shape id="Picture 8" o:spid="_x0000_s1032" type="#_x0000_t75" style="position:absolute;left:9224;top:633;width:59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">
                  <v:imagedata r:id="rId21" o:title=""/>
                </v:shape>
                <v:shape id="Picture 9" o:spid="_x0000_s1033" type="#_x0000_t75" style="position:absolute;left:10054;top:820;width:110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">
                  <v:imagedata r:id="rId22" o:title=""/>
                </v:shape>
                <v:shape id="Picture 10" o:spid="_x0000_s1034" type="#_x0000_t75" style="position:absolute;left:10290;top:1105;width:27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">
                  <v:imagedata r:id="rId23" o:title=""/>
                </v:shape>
                <v:shape id="Picture 11" o:spid="_x0000_s1035" type="#_x0000_t75" style="position:absolute;left:10616;top:1104;width:53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">
                  <v:imagedata r:id="rId24" o:title=""/>
                </v:shape>
                <v:rect id="Rectangle 13" o:spid="_x0000_s1036" style="position:absolute;top:15194;width:1190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w10:wrap anchorx="page" anchory="page"/>
              </v:group>
            </w:pict>
          </mc:Fallback>
        </mc:AlternateContent>
      </w:r>
    </w:p>
    <w:p w14:paraId="3051A39D" w14:textId="2FB08ACB" w:rsidR="00D9614C" w:rsidRPr="00937A37" w:rsidRDefault="00703230">
      <w:pPr>
        <w:rPr>
          <w:sz w:val="36"/>
        </w:rPr>
        <w:sectPr w:rsidR="00D9614C" w:rsidRPr="00937A37" w:rsidSect="004E4F71">
          <w:type w:val="continuous"/>
          <w:pgSz w:w="11910" w:h="16840"/>
          <w:pgMar w:top="1134" w:right="720" w:bottom="720" w:left="720" w:header="720" w:footer="720" w:gutter="0"/>
          <w:cols w:space="720"/>
        </w:sectPr>
      </w:pPr>
      <w:r w:rsidRPr="00937A37">
        <w:rPr>
          <w:noProof/>
        </w:rPr>
        <w:drawing>
          <wp:anchor distT="0" distB="0" distL="114300" distR="114300" simplePos="0" relativeHeight="251660288" behindDoc="0" locked="0" layoutInCell="1" allowOverlap="1" wp14:anchorId="29FFC0D4" wp14:editId="0509DC73">
            <wp:simplePos x="0" y="0"/>
            <wp:positionH relativeFrom="margin">
              <wp:posOffset>5178425</wp:posOffset>
            </wp:positionH>
            <wp:positionV relativeFrom="paragraph">
              <wp:posOffset>8633460</wp:posOffset>
            </wp:positionV>
            <wp:extent cx="1746000" cy="756000"/>
            <wp:effectExtent l="0" t="0" r="6985" b="6350"/>
            <wp:wrapNone/>
            <wp:docPr id="2" name="Picture 2" descr="Onlin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line Surv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E1A36" w14:textId="21CA78F1" w:rsidR="00D9614C" w:rsidRPr="00937A37" w:rsidRDefault="0018231E" w:rsidP="00695B5E">
      <w:pPr>
        <w:pStyle w:val="Heading2"/>
        <w:rPr>
          <w:w w:val="105"/>
        </w:rPr>
      </w:pPr>
      <w:r w:rsidRPr="00937A37">
        <w:rPr>
          <w:w w:val="105"/>
        </w:rPr>
        <w:lastRenderedPageBreak/>
        <w:t>Contents</w:t>
      </w:r>
    </w:p>
    <w:p w14:paraId="0DF11622" w14:textId="3288D63B" w:rsidR="00A0006A" w:rsidRDefault="00695B5E">
      <w:pPr>
        <w:pStyle w:val="TOC1"/>
        <w:tabs>
          <w:tab w:val="right" w:leader="dot" w:pos="10460"/>
        </w:tabs>
        <w:rPr>
          <w:rFonts w:asciiTheme="minorHAnsi" w:eastAsiaTheme="minorEastAsia" w:hAnsiTheme="minorHAnsi" w:cstheme="minorBidi"/>
          <w:bCs w:val="0"/>
          <w:noProof/>
          <w:sz w:val="22"/>
          <w:szCs w:val="22"/>
          <w:lang w:eastAsia="en-AU" w:bidi="ar-SA"/>
        </w:rPr>
      </w:pPr>
      <w:r w:rsidRPr="00937A37">
        <w:rPr>
          <w:b/>
          <w:bCs w:val="0"/>
        </w:rPr>
        <w:fldChar w:fldCharType="begin"/>
      </w:r>
      <w:r w:rsidRPr="00937A37">
        <w:rPr>
          <w:b/>
          <w:bCs w:val="0"/>
        </w:rPr>
        <w:instrText xml:space="preserve"> TOC \o "1-1" \h \z \u </w:instrText>
      </w:r>
      <w:r w:rsidRPr="00937A37">
        <w:rPr>
          <w:b/>
          <w:bCs w:val="0"/>
        </w:rPr>
        <w:fldChar w:fldCharType="separate"/>
      </w:r>
      <w:hyperlink w:anchor="_Toc103760802" w:history="1">
        <w:r w:rsidR="00A0006A" w:rsidRPr="00ED7D9B">
          <w:rPr>
            <w:rStyle w:val="Hyperlink"/>
            <w:noProof/>
          </w:rPr>
          <w:t>Introduction</w:t>
        </w:r>
        <w:r w:rsidR="00A0006A">
          <w:rPr>
            <w:noProof/>
            <w:webHidden/>
          </w:rPr>
          <w:tab/>
        </w:r>
        <w:r w:rsidR="00A0006A">
          <w:rPr>
            <w:noProof/>
            <w:webHidden/>
          </w:rPr>
          <w:fldChar w:fldCharType="begin"/>
        </w:r>
        <w:r w:rsidR="00A0006A">
          <w:rPr>
            <w:noProof/>
            <w:webHidden/>
          </w:rPr>
          <w:instrText xml:space="preserve"> PAGEREF _Toc103760802 \h </w:instrText>
        </w:r>
        <w:r w:rsidR="00A0006A">
          <w:rPr>
            <w:noProof/>
            <w:webHidden/>
          </w:rPr>
        </w:r>
        <w:r w:rsidR="00A0006A">
          <w:rPr>
            <w:noProof/>
            <w:webHidden/>
          </w:rPr>
          <w:fldChar w:fldCharType="separate"/>
        </w:r>
        <w:r w:rsidR="00A0006A">
          <w:rPr>
            <w:noProof/>
            <w:webHidden/>
          </w:rPr>
          <w:t>3</w:t>
        </w:r>
        <w:r w:rsidR="00A0006A">
          <w:rPr>
            <w:noProof/>
            <w:webHidden/>
          </w:rPr>
          <w:fldChar w:fldCharType="end"/>
        </w:r>
      </w:hyperlink>
    </w:p>
    <w:p w14:paraId="74EAE180" w14:textId="0FE4EBA4"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3" w:history="1">
        <w:r w:rsidR="00A0006A" w:rsidRPr="00ED7D9B">
          <w:rPr>
            <w:rStyle w:val="Hyperlink"/>
            <w:noProof/>
          </w:rPr>
          <w:t>Message from the Mayor and Chief Executive Officer</w:t>
        </w:r>
        <w:r w:rsidR="00A0006A">
          <w:rPr>
            <w:noProof/>
            <w:webHidden/>
          </w:rPr>
          <w:tab/>
        </w:r>
        <w:r w:rsidR="00A0006A">
          <w:rPr>
            <w:noProof/>
            <w:webHidden/>
          </w:rPr>
          <w:fldChar w:fldCharType="begin"/>
        </w:r>
        <w:r w:rsidR="00A0006A">
          <w:rPr>
            <w:noProof/>
            <w:webHidden/>
          </w:rPr>
          <w:instrText xml:space="preserve"> PAGEREF _Toc103760803 \h </w:instrText>
        </w:r>
        <w:r w:rsidR="00A0006A">
          <w:rPr>
            <w:noProof/>
            <w:webHidden/>
          </w:rPr>
        </w:r>
        <w:r w:rsidR="00A0006A">
          <w:rPr>
            <w:noProof/>
            <w:webHidden/>
          </w:rPr>
          <w:fldChar w:fldCharType="separate"/>
        </w:r>
        <w:r w:rsidR="00A0006A">
          <w:rPr>
            <w:noProof/>
            <w:webHidden/>
          </w:rPr>
          <w:t>4</w:t>
        </w:r>
        <w:r w:rsidR="00A0006A">
          <w:rPr>
            <w:noProof/>
            <w:webHidden/>
          </w:rPr>
          <w:fldChar w:fldCharType="end"/>
        </w:r>
      </w:hyperlink>
    </w:p>
    <w:p w14:paraId="71D9F2D1" w14:textId="3503B3F9"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4" w:history="1">
        <w:r w:rsidR="00A0006A" w:rsidRPr="00ED7D9B">
          <w:rPr>
            <w:rStyle w:val="Hyperlink"/>
            <w:noProof/>
          </w:rPr>
          <w:t>What we have already achieved</w:t>
        </w:r>
        <w:r w:rsidR="00A0006A">
          <w:rPr>
            <w:noProof/>
            <w:webHidden/>
          </w:rPr>
          <w:tab/>
        </w:r>
        <w:r w:rsidR="00A0006A">
          <w:rPr>
            <w:noProof/>
            <w:webHidden/>
          </w:rPr>
          <w:fldChar w:fldCharType="begin"/>
        </w:r>
        <w:r w:rsidR="00A0006A">
          <w:rPr>
            <w:noProof/>
            <w:webHidden/>
          </w:rPr>
          <w:instrText xml:space="preserve"> PAGEREF _Toc103760804 \h </w:instrText>
        </w:r>
        <w:r w:rsidR="00A0006A">
          <w:rPr>
            <w:noProof/>
            <w:webHidden/>
          </w:rPr>
        </w:r>
        <w:r w:rsidR="00A0006A">
          <w:rPr>
            <w:noProof/>
            <w:webHidden/>
          </w:rPr>
          <w:fldChar w:fldCharType="separate"/>
        </w:r>
        <w:r w:rsidR="00A0006A">
          <w:rPr>
            <w:noProof/>
            <w:webHidden/>
          </w:rPr>
          <w:t>6</w:t>
        </w:r>
        <w:r w:rsidR="00A0006A">
          <w:rPr>
            <w:noProof/>
            <w:webHidden/>
          </w:rPr>
          <w:fldChar w:fldCharType="end"/>
        </w:r>
      </w:hyperlink>
    </w:p>
    <w:p w14:paraId="51453DED" w14:textId="088A2CBB"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5" w:history="1">
        <w:r w:rsidR="00A0006A" w:rsidRPr="00ED7D9B">
          <w:rPr>
            <w:rStyle w:val="Hyperlink"/>
            <w:noProof/>
          </w:rPr>
          <w:t>Maroondah at a glance</w:t>
        </w:r>
        <w:r w:rsidR="00A0006A">
          <w:rPr>
            <w:noProof/>
            <w:webHidden/>
          </w:rPr>
          <w:tab/>
        </w:r>
        <w:r w:rsidR="00A0006A">
          <w:rPr>
            <w:noProof/>
            <w:webHidden/>
          </w:rPr>
          <w:fldChar w:fldCharType="begin"/>
        </w:r>
        <w:r w:rsidR="00A0006A">
          <w:rPr>
            <w:noProof/>
            <w:webHidden/>
          </w:rPr>
          <w:instrText xml:space="preserve"> PAGEREF _Toc103760805 \h </w:instrText>
        </w:r>
        <w:r w:rsidR="00A0006A">
          <w:rPr>
            <w:noProof/>
            <w:webHidden/>
          </w:rPr>
        </w:r>
        <w:r w:rsidR="00A0006A">
          <w:rPr>
            <w:noProof/>
            <w:webHidden/>
          </w:rPr>
          <w:fldChar w:fldCharType="separate"/>
        </w:r>
        <w:r w:rsidR="00A0006A">
          <w:rPr>
            <w:noProof/>
            <w:webHidden/>
          </w:rPr>
          <w:t>8</w:t>
        </w:r>
        <w:r w:rsidR="00A0006A">
          <w:rPr>
            <w:noProof/>
            <w:webHidden/>
          </w:rPr>
          <w:fldChar w:fldCharType="end"/>
        </w:r>
      </w:hyperlink>
    </w:p>
    <w:p w14:paraId="68658CA1" w14:textId="761DB808"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6" w:history="1">
        <w:r w:rsidR="00A0006A" w:rsidRPr="00ED7D9B">
          <w:rPr>
            <w:rStyle w:val="Hyperlink"/>
            <w:noProof/>
          </w:rPr>
          <w:t>Our city</w:t>
        </w:r>
        <w:r w:rsidR="00A0006A">
          <w:rPr>
            <w:noProof/>
            <w:webHidden/>
          </w:rPr>
          <w:tab/>
        </w:r>
        <w:r w:rsidR="00A0006A">
          <w:rPr>
            <w:noProof/>
            <w:webHidden/>
          </w:rPr>
          <w:fldChar w:fldCharType="begin"/>
        </w:r>
        <w:r w:rsidR="00A0006A">
          <w:rPr>
            <w:noProof/>
            <w:webHidden/>
          </w:rPr>
          <w:instrText xml:space="preserve"> PAGEREF _Toc103760806 \h </w:instrText>
        </w:r>
        <w:r w:rsidR="00A0006A">
          <w:rPr>
            <w:noProof/>
            <w:webHidden/>
          </w:rPr>
        </w:r>
        <w:r w:rsidR="00A0006A">
          <w:rPr>
            <w:noProof/>
            <w:webHidden/>
          </w:rPr>
          <w:fldChar w:fldCharType="separate"/>
        </w:r>
        <w:r w:rsidR="00A0006A">
          <w:rPr>
            <w:noProof/>
            <w:webHidden/>
          </w:rPr>
          <w:t>8</w:t>
        </w:r>
        <w:r w:rsidR="00A0006A">
          <w:rPr>
            <w:noProof/>
            <w:webHidden/>
          </w:rPr>
          <w:fldChar w:fldCharType="end"/>
        </w:r>
      </w:hyperlink>
    </w:p>
    <w:p w14:paraId="1AD0ED08" w14:textId="090958E5"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7" w:history="1">
        <w:r w:rsidR="00A0006A" w:rsidRPr="00ED7D9B">
          <w:rPr>
            <w:rStyle w:val="Hyperlink"/>
            <w:noProof/>
          </w:rPr>
          <w:t>Our Council</w:t>
        </w:r>
        <w:r w:rsidR="00A0006A">
          <w:rPr>
            <w:noProof/>
            <w:webHidden/>
          </w:rPr>
          <w:tab/>
        </w:r>
        <w:r w:rsidR="00A0006A">
          <w:rPr>
            <w:noProof/>
            <w:webHidden/>
          </w:rPr>
          <w:fldChar w:fldCharType="begin"/>
        </w:r>
        <w:r w:rsidR="00A0006A">
          <w:rPr>
            <w:noProof/>
            <w:webHidden/>
          </w:rPr>
          <w:instrText xml:space="preserve"> PAGEREF _Toc103760807 \h </w:instrText>
        </w:r>
        <w:r w:rsidR="00A0006A">
          <w:rPr>
            <w:noProof/>
            <w:webHidden/>
          </w:rPr>
        </w:r>
        <w:r w:rsidR="00A0006A">
          <w:rPr>
            <w:noProof/>
            <w:webHidden/>
          </w:rPr>
          <w:fldChar w:fldCharType="separate"/>
        </w:r>
        <w:r w:rsidR="00A0006A">
          <w:rPr>
            <w:noProof/>
            <w:webHidden/>
          </w:rPr>
          <w:t>12</w:t>
        </w:r>
        <w:r w:rsidR="00A0006A">
          <w:rPr>
            <w:noProof/>
            <w:webHidden/>
          </w:rPr>
          <w:fldChar w:fldCharType="end"/>
        </w:r>
      </w:hyperlink>
    </w:p>
    <w:p w14:paraId="5C221F00" w14:textId="74A853D6"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8" w:history="1">
        <w:r w:rsidR="00A0006A" w:rsidRPr="00ED7D9B">
          <w:rPr>
            <w:rStyle w:val="Hyperlink"/>
            <w:noProof/>
          </w:rPr>
          <w:t>Our vision for the future</w:t>
        </w:r>
        <w:r w:rsidR="00A0006A">
          <w:rPr>
            <w:noProof/>
            <w:webHidden/>
          </w:rPr>
          <w:tab/>
        </w:r>
        <w:r w:rsidR="00A0006A">
          <w:rPr>
            <w:noProof/>
            <w:webHidden/>
          </w:rPr>
          <w:fldChar w:fldCharType="begin"/>
        </w:r>
        <w:r w:rsidR="00A0006A">
          <w:rPr>
            <w:noProof/>
            <w:webHidden/>
          </w:rPr>
          <w:instrText xml:space="preserve"> PAGEREF _Toc103760808 \h </w:instrText>
        </w:r>
        <w:r w:rsidR="00A0006A">
          <w:rPr>
            <w:noProof/>
            <w:webHidden/>
          </w:rPr>
        </w:r>
        <w:r w:rsidR="00A0006A">
          <w:rPr>
            <w:noProof/>
            <w:webHidden/>
          </w:rPr>
          <w:fldChar w:fldCharType="separate"/>
        </w:r>
        <w:r w:rsidR="00A0006A">
          <w:rPr>
            <w:noProof/>
            <w:webHidden/>
          </w:rPr>
          <w:t>22</w:t>
        </w:r>
        <w:r w:rsidR="00A0006A">
          <w:rPr>
            <w:noProof/>
            <w:webHidden/>
          </w:rPr>
          <w:fldChar w:fldCharType="end"/>
        </w:r>
      </w:hyperlink>
    </w:p>
    <w:p w14:paraId="240C2DB3" w14:textId="3287DDF8"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09" w:history="1">
        <w:r w:rsidR="00A0006A" w:rsidRPr="00ED7D9B">
          <w:rPr>
            <w:rStyle w:val="Hyperlink"/>
            <w:noProof/>
          </w:rPr>
          <w:t>A safe, healthy and active community</w:t>
        </w:r>
        <w:r w:rsidR="00A0006A">
          <w:rPr>
            <w:noProof/>
            <w:webHidden/>
          </w:rPr>
          <w:tab/>
        </w:r>
        <w:r w:rsidR="00A0006A">
          <w:rPr>
            <w:noProof/>
            <w:webHidden/>
          </w:rPr>
          <w:fldChar w:fldCharType="begin"/>
        </w:r>
        <w:r w:rsidR="00A0006A">
          <w:rPr>
            <w:noProof/>
            <w:webHidden/>
          </w:rPr>
          <w:instrText xml:space="preserve"> PAGEREF _Toc103760809 \h </w:instrText>
        </w:r>
        <w:r w:rsidR="00A0006A">
          <w:rPr>
            <w:noProof/>
            <w:webHidden/>
          </w:rPr>
        </w:r>
        <w:r w:rsidR="00A0006A">
          <w:rPr>
            <w:noProof/>
            <w:webHidden/>
          </w:rPr>
          <w:fldChar w:fldCharType="separate"/>
        </w:r>
        <w:r w:rsidR="00A0006A">
          <w:rPr>
            <w:noProof/>
            <w:webHidden/>
          </w:rPr>
          <w:t>25</w:t>
        </w:r>
        <w:r w:rsidR="00A0006A">
          <w:rPr>
            <w:noProof/>
            <w:webHidden/>
          </w:rPr>
          <w:fldChar w:fldCharType="end"/>
        </w:r>
      </w:hyperlink>
    </w:p>
    <w:p w14:paraId="0241F8AF" w14:textId="47943D5C"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0" w:history="1">
        <w:r w:rsidR="00A0006A" w:rsidRPr="00ED7D9B">
          <w:rPr>
            <w:rStyle w:val="Hyperlink"/>
            <w:noProof/>
          </w:rPr>
          <w:t>A prosperous and learning community</w:t>
        </w:r>
        <w:r w:rsidR="00A0006A">
          <w:rPr>
            <w:noProof/>
            <w:webHidden/>
          </w:rPr>
          <w:tab/>
        </w:r>
        <w:r w:rsidR="00A0006A">
          <w:rPr>
            <w:noProof/>
            <w:webHidden/>
          </w:rPr>
          <w:fldChar w:fldCharType="begin"/>
        </w:r>
        <w:r w:rsidR="00A0006A">
          <w:rPr>
            <w:noProof/>
            <w:webHidden/>
          </w:rPr>
          <w:instrText xml:space="preserve"> PAGEREF _Toc103760810 \h </w:instrText>
        </w:r>
        <w:r w:rsidR="00A0006A">
          <w:rPr>
            <w:noProof/>
            <w:webHidden/>
          </w:rPr>
        </w:r>
        <w:r w:rsidR="00A0006A">
          <w:rPr>
            <w:noProof/>
            <w:webHidden/>
          </w:rPr>
          <w:fldChar w:fldCharType="separate"/>
        </w:r>
        <w:r w:rsidR="00A0006A">
          <w:rPr>
            <w:noProof/>
            <w:webHidden/>
          </w:rPr>
          <w:t>31</w:t>
        </w:r>
        <w:r w:rsidR="00A0006A">
          <w:rPr>
            <w:noProof/>
            <w:webHidden/>
          </w:rPr>
          <w:fldChar w:fldCharType="end"/>
        </w:r>
      </w:hyperlink>
    </w:p>
    <w:p w14:paraId="37EDFE15" w14:textId="45FA3BBC"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1" w:history="1">
        <w:r w:rsidR="00A0006A" w:rsidRPr="00ED7D9B">
          <w:rPr>
            <w:rStyle w:val="Hyperlink"/>
            <w:noProof/>
          </w:rPr>
          <w:t>A vibrant and culturally rich community</w:t>
        </w:r>
        <w:r w:rsidR="00A0006A">
          <w:rPr>
            <w:noProof/>
            <w:webHidden/>
          </w:rPr>
          <w:tab/>
        </w:r>
        <w:r w:rsidR="00A0006A">
          <w:rPr>
            <w:noProof/>
            <w:webHidden/>
          </w:rPr>
          <w:fldChar w:fldCharType="begin"/>
        </w:r>
        <w:r w:rsidR="00A0006A">
          <w:rPr>
            <w:noProof/>
            <w:webHidden/>
          </w:rPr>
          <w:instrText xml:space="preserve"> PAGEREF _Toc103760811 \h </w:instrText>
        </w:r>
        <w:r w:rsidR="00A0006A">
          <w:rPr>
            <w:noProof/>
            <w:webHidden/>
          </w:rPr>
        </w:r>
        <w:r w:rsidR="00A0006A">
          <w:rPr>
            <w:noProof/>
            <w:webHidden/>
          </w:rPr>
          <w:fldChar w:fldCharType="separate"/>
        </w:r>
        <w:r w:rsidR="00A0006A">
          <w:rPr>
            <w:noProof/>
            <w:webHidden/>
          </w:rPr>
          <w:t>34</w:t>
        </w:r>
        <w:r w:rsidR="00A0006A">
          <w:rPr>
            <w:noProof/>
            <w:webHidden/>
          </w:rPr>
          <w:fldChar w:fldCharType="end"/>
        </w:r>
      </w:hyperlink>
    </w:p>
    <w:p w14:paraId="4039416D" w14:textId="3F5E7BAB"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2" w:history="1">
        <w:r w:rsidR="00A0006A" w:rsidRPr="00ED7D9B">
          <w:rPr>
            <w:rStyle w:val="Hyperlink"/>
            <w:noProof/>
          </w:rPr>
          <w:t>A clean, green and sustainable community</w:t>
        </w:r>
        <w:r w:rsidR="00A0006A">
          <w:rPr>
            <w:noProof/>
            <w:webHidden/>
          </w:rPr>
          <w:tab/>
        </w:r>
        <w:r w:rsidR="00A0006A">
          <w:rPr>
            <w:noProof/>
            <w:webHidden/>
          </w:rPr>
          <w:fldChar w:fldCharType="begin"/>
        </w:r>
        <w:r w:rsidR="00A0006A">
          <w:rPr>
            <w:noProof/>
            <w:webHidden/>
          </w:rPr>
          <w:instrText xml:space="preserve"> PAGEREF _Toc103760812 \h </w:instrText>
        </w:r>
        <w:r w:rsidR="00A0006A">
          <w:rPr>
            <w:noProof/>
            <w:webHidden/>
          </w:rPr>
        </w:r>
        <w:r w:rsidR="00A0006A">
          <w:rPr>
            <w:noProof/>
            <w:webHidden/>
          </w:rPr>
          <w:fldChar w:fldCharType="separate"/>
        </w:r>
        <w:r w:rsidR="00A0006A">
          <w:rPr>
            <w:noProof/>
            <w:webHidden/>
          </w:rPr>
          <w:t>36</w:t>
        </w:r>
        <w:r w:rsidR="00A0006A">
          <w:rPr>
            <w:noProof/>
            <w:webHidden/>
          </w:rPr>
          <w:fldChar w:fldCharType="end"/>
        </w:r>
      </w:hyperlink>
    </w:p>
    <w:p w14:paraId="6F8FBC40" w14:textId="1B207A05"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3" w:history="1">
        <w:r w:rsidR="00A0006A" w:rsidRPr="00ED7D9B">
          <w:rPr>
            <w:rStyle w:val="Hyperlink"/>
            <w:noProof/>
          </w:rPr>
          <w:t>An accessible and connected community</w:t>
        </w:r>
        <w:r w:rsidR="00A0006A">
          <w:rPr>
            <w:noProof/>
            <w:webHidden/>
          </w:rPr>
          <w:tab/>
        </w:r>
        <w:r w:rsidR="00A0006A">
          <w:rPr>
            <w:noProof/>
            <w:webHidden/>
          </w:rPr>
          <w:fldChar w:fldCharType="begin"/>
        </w:r>
        <w:r w:rsidR="00A0006A">
          <w:rPr>
            <w:noProof/>
            <w:webHidden/>
          </w:rPr>
          <w:instrText xml:space="preserve"> PAGEREF _Toc103760813 \h </w:instrText>
        </w:r>
        <w:r w:rsidR="00A0006A">
          <w:rPr>
            <w:noProof/>
            <w:webHidden/>
          </w:rPr>
        </w:r>
        <w:r w:rsidR="00A0006A">
          <w:rPr>
            <w:noProof/>
            <w:webHidden/>
          </w:rPr>
          <w:fldChar w:fldCharType="separate"/>
        </w:r>
        <w:r w:rsidR="00A0006A">
          <w:rPr>
            <w:noProof/>
            <w:webHidden/>
          </w:rPr>
          <w:t>40</w:t>
        </w:r>
        <w:r w:rsidR="00A0006A">
          <w:rPr>
            <w:noProof/>
            <w:webHidden/>
          </w:rPr>
          <w:fldChar w:fldCharType="end"/>
        </w:r>
      </w:hyperlink>
    </w:p>
    <w:p w14:paraId="7835D24A" w14:textId="6854DAF4"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4" w:history="1">
        <w:r w:rsidR="00A0006A" w:rsidRPr="00ED7D9B">
          <w:rPr>
            <w:rStyle w:val="Hyperlink"/>
            <w:noProof/>
          </w:rPr>
          <w:t>An attractive, thriving and well-built community</w:t>
        </w:r>
        <w:r w:rsidR="00A0006A">
          <w:rPr>
            <w:noProof/>
            <w:webHidden/>
          </w:rPr>
          <w:tab/>
        </w:r>
        <w:r w:rsidR="00A0006A">
          <w:rPr>
            <w:noProof/>
            <w:webHidden/>
          </w:rPr>
          <w:fldChar w:fldCharType="begin"/>
        </w:r>
        <w:r w:rsidR="00A0006A">
          <w:rPr>
            <w:noProof/>
            <w:webHidden/>
          </w:rPr>
          <w:instrText xml:space="preserve"> PAGEREF _Toc103760814 \h </w:instrText>
        </w:r>
        <w:r w:rsidR="00A0006A">
          <w:rPr>
            <w:noProof/>
            <w:webHidden/>
          </w:rPr>
        </w:r>
        <w:r w:rsidR="00A0006A">
          <w:rPr>
            <w:noProof/>
            <w:webHidden/>
          </w:rPr>
          <w:fldChar w:fldCharType="separate"/>
        </w:r>
        <w:r w:rsidR="00A0006A">
          <w:rPr>
            <w:noProof/>
            <w:webHidden/>
          </w:rPr>
          <w:t>43</w:t>
        </w:r>
        <w:r w:rsidR="00A0006A">
          <w:rPr>
            <w:noProof/>
            <w:webHidden/>
          </w:rPr>
          <w:fldChar w:fldCharType="end"/>
        </w:r>
      </w:hyperlink>
    </w:p>
    <w:p w14:paraId="43D16894" w14:textId="723E746D"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5" w:history="1">
        <w:r w:rsidR="00A0006A" w:rsidRPr="00ED7D9B">
          <w:rPr>
            <w:rStyle w:val="Hyperlink"/>
            <w:noProof/>
          </w:rPr>
          <w:t>An inclusive and diverse community</w:t>
        </w:r>
        <w:r w:rsidR="00A0006A">
          <w:rPr>
            <w:noProof/>
            <w:webHidden/>
          </w:rPr>
          <w:tab/>
        </w:r>
        <w:r w:rsidR="00A0006A">
          <w:rPr>
            <w:noProof/>
            <w:webHidden/>
          </w:rPr>
          <w:fldChar w:fldCharType="begin"/>
        </w:r>
        <w:r w:rsidR="00A0006A">
          <w:rPr>
            <w:noProof/>
            <w:webHidden/>
          </w:rPr>
          <w:instrText xml:space="preserve"> PAGEREF _Toc103760815 \h </w:instrText>
        </w:r>
        <w:r w:rsidR="00A0006A">
          <w:rPr>
            <w:noProof/>
            <w:webHidden/>
          </w:rPr>
        </w:r>
        <w:r w:rsidR="00A0006A">
          <w:rPr>
            <w:noProof/>
            <w:webHidden/>
          </w:rPr>
          <w:fldChar w:fldCharType="separate"/>
        </w:r>
        <w:r w:rsidR="00A0006A">
          <w:rPr>
            <w:noProof/>
            <w:webHidden/>
          </w:rPr>
          <w:t>46</w:t>
        </w:r>
        <w:r w:rsidR="00A0006A">
          <w:rPr>
            <w:noProof/>
            <w:webHidden/>
          </w:rPr>
          <w:fldChar w:fldCharType="end"/>
        </w:r>
      </w:hyperlink>
    </w:p>
    <w:p w14:paraId="53A5CDCE" w14:textId="33017516"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6" w:history="1">
        <w:r w:rsidR="00A0006A" w:rsidRPr="00ED7D9B">
          <w:rPr>
            <w:rStyle w:val="Hyperlink"/>
            <w:noProof/>
          </w:rPr>
          <w:t>A well governed and empowered community</w:t>
        </w:r>
        <w:r w:rsidR="00A0006A">
          <w:rPr>
            <w:noProof/>
            <w:webHidden/>
          </w:rPr>
          <w:tab/>
        </w:r>
        <w:r w:rsidR="00A0006A">
          <w:rPr>
            <w:noProof/>
            <w:webHidden/>
          </w:rPr>
          <w:fldChar w:fldCharType="begin"/>
        </w:r>
        <w:r w:rsidR="00A0006A">
          <w:rPr>
            <w:noProof/>
            <w:webHidden/>
          </w:rPr>
          <w:instrText xml:space="preserve"> PAGEREF _Toc103760816 \h </w:instrText>
        </w:r>
        <w:r w:rsidR="00A0006A">
          <w:rPr>
            <w:noProof/>
            <w:webHidden/>
          </w:rPr>
        </w:r>
        <w:r w:rsidR="00A0006A">
          <w:rPr>
            <w:noProof/>
            <w:webHidden/>
          </w:rPr>
          <w:fldChar w:fldCharType="separate"/>
        </w:r>
        <w:r w:rsidR="00A0006A">
          <w:rPr>
            <w:noProof/>
            <w:webHidden/>
          </w:rPr>
          <w:t>49</w:t>
        </w:r>
        <w:r w:rsidR="00A0006A">
          <w:rPr>
            <w:noProof/>
            <w:webHidden/>
          </w:rPr>
          <w:fldChar w:fldCharType="end"/>
        </w:r>
      </w:hyperlink>
    </w:p>
    <w:p w14:paraId="1AD54216" w14:textId="5024B2FB"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7" w:history="1">
        <w:r w:rsidR="00A0006A" w:rsidRPr="00ED7D9B">
          <w:rPr>
            <w:rStyle w:val="Hyperlink"/>
            <w:noProof/>
          </w:rPr>
          <w:t>Our integrated service delivery</w:t>
        </w:r>
        <w:r w:rsidR="00A0006A">
          <w:rPr>
            <w:noProof/>
            <w:webHidden/>
          </w:rPr>
          <w:tab/>
        </w:r>
        <w:r w:rsidR="00A0006A">
          <w:rPr>
            <w:noProof/>
            <w:webHidden/>
          </w:rPr>
          <w:fldChar w:fldCharType="begin"/>
        </w:r>
        <w:r w:rsidR="00A0006A">
          <w:rPr>
            <w:noProof/>
            <w:webHidden/>
          </w:rPr>
          <w:instrText xml:space="preserve"> PAGEREF _Toc103760817 \h </w:instrText>
        </w:r>
        <w:r w:rsidR="00A0006A">
          <w:rPr>
            <w:noProof/>
            <w:webHidden/>
          </w:rPr>
        </w:r>
        <w:r w:rsidR="00A0006A">
          <w:rPr>
            <w:noProof/>
            <w:webHidden/>
          </w:rPr>
          <w:fldChar w:fldCharType="separate"/>
        </w:r>
        <w:r w:rsidR="00A0006A">
          <w:rPr>
            <w:noProof/>
            <w:webHidden/>
          </w:rPr>
          <w:t>54</w:t>
        </w:r>
        <w:r w:rsidR="00A0006A">
          <w:rPr>
            <w:noProof/>
            <w:webHidden/>
          </w:rPr>
          <w:fldChar w:fldCharType="end"/>
        </w:r>
      </w:hyperlink>
    </w:p>
    <w:p w14:paraId="02550F34" w14:textId="72F40C51"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8" w:history="1">
        <w:r w:rsidR="00A0006A" w:rsidRPr="00ED7D9B">
          <w:rPr>
            <w:rStyle w:val="Hyperlink"/>
            <w:noProof/>
          </w:rPr>
          <w:t>Relationship of priority actions to Maroondah 2040 Community Vision outcomes</w:t>
        </w:r>
        <w:r w:rsidR="00A0006A">
          <w:rPr>
            <w:noProof/>
            <w:webHidden/>
          </w:rPr>
          <w:tab/>
        </w:r>
        <w:r w:rsidR="00A0006A">
          <w:rPr>
            <w:noProof/>
            <w:webHidden/>
          </w:rPr>
          <w:fldChar w:fldCharType="begin"/>
        </w:r>
        <w:r w:rsidR="00A0006A">
          <w:rPr>
            <w:noProof/>
            <w:webHidden/>
          </w:rPr>
          <w:instrText xml:space="preserve"> PAGEREF _Toc103760818 \h </w:instrText>
        </w:r>
        <w:r w:rsidR="00A0006A">
          <w:rPr>
            <w:noProof/>
            <w:webHidden/>
          </w:rPr>
        </w:r>
        <w:r w:rsidR="00A0006A">
          <w:rPr>
            <w:noProof/>
            <w:webHidden/>
          </w:rPr>
          <w:fldChar w:fldCharType="separate"/>
        </w:r>
        <w:r w:rsidR="00A0006A">
          <w:rPr>
            <w:noProof/>
            <w:webHidden/>
          </w:rPr>
          <w:t>55</w:t>
        </w:r>
        <w:r w:rsidR="00A0006A">
          <w:rPr>
            <w:noProof/>
            <w:webHidden/>
          </w:rPr>
          <w:fldChar w:fldCharType="end"/>
        </w:r>
      </w:hyperlink>
    </w:p>
    <w:p w14:paraId="1434DCC4" w14:textId="7B478765"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19" w:history="1">
        <w:r w:rsidR="00A0006A" w:rsidRPr="00ED7D9B">
          <w:rPr>
            <w:rStyle w:val="Hyperlink"/>
            <w:noProof/>
          </w:rPr>
          <w:t>Our Priority Actions 2021/22 to 2024/25</w:t>
        </w:r>
        <w:r w:rsidR="00A0006A">
          <w:rPr>
            <w:noProof/>
            <w:webHidden/>
          </w:rPr>
          <w:tab/>
        </w:r>
        <w:r w:rsidR="00A0006A">
          <w:rPr>
            <w:noProof/>
            <w:webHidden/>
          </w:rPr>
          <w:fldChar w:fldCharType="begin"/>
        </w:r>
        <w:r w:rsidR="00A0006A">
          <w:rPr>
            <w:noProof/>
            <w:webHidden/>
          </w:rPr>
          <w:instrText xml:space="preserve"> PAGEREF _Toc103760819 \h </w:instrText>
        </w:r>
        <w:r w:rsidR="00A0006A">
          <w:rPr>
            <w:noProof/>
            <w:webHidden/>
          </w:rPr>
        </w:r>
        <w:r w:rsidR="00A0006A">
          <w:rPr>
            <w:noProof/>
            <w:webHidden/>
          </w:rPr>
          <w:fldChar w:fldCharType="separate"/>
        </w:r>
        <w:r w:rsidR="00A0006A">
          <w:rPr>
            <w:noProof/>
            <w:webHidden/>
          </w:rPr>
          <w:t>61</w:t>
        </w:r>
        <w:r w:rsidR="00A0006A">
          <w:rPr>
            <w:noProof/>
            <w:webHidden/>
          </w:rPr>
          <w:fldChar w:fldCharType="end"/>
        </w:r>
      </w:hyperlink>
    </w:p>
    <w:p w14:paraId="4B05F863" w14:textId="55B638C9" w:rsidR="00A0006A" w:rsidRDefault="006A7E03">
      <w:pPr>
        <w:pStyle w:val="TOC1"/>
        <w:tabs>
          <w:tab w:val="right" w:leader="dot" w:pos="10460"/>
        </w:tabs>
        <w:rPr>
          <w:rFonts w:asciiTheme="minorHAnsi" w:eastAsiaTheme="minorEastAsia" w:hAnsiTheme="minorHAnsi" w:cstheme="minorBidi"/>
          <w:bCs w:val="0"/>
          <w:noProof/>
          <w:sz w:val="22"/>
          <w:szCs w:val="22"/>
          <w:lang w:eastAsia="en-AU" w:bidi="ar-SA"/>
        </w:rPr>
      </w:pPr>
      <w:hyperlink w:anchor="_Toc103760820" w:history="1">
        <w:r w:rsidR="00A0006A" w:rsidRPr="00ED7D9B">
          <w:rPr>
            <w:rStyle w:val="Hyperlink"/>
            <w:noProof/>
          </w:rPr>
          <w:t>Glossary of terms</w:t>
        </w:r>
        <w:r w:rsidR="00A0006A">
          <w:rPr>
            <w:noProof/>
            <w:webHidden/>
          </w:rPr>
          <w:tab/>
        </w:r>
        <w:r w:rsidR="00A0006A">
          <w:rPr>
            <w:noProof/>
            <w:webHidden/>
          </w:rPr>
          <w:fldChar w:fldCharType="begin"/>
        </w:r>
        <w:r w:rsidR="00A0006A">
          <w:rPr>
            <w:noProof/>
            <w:webHidden/>
          </w:rPr>
          <w:instrText xml:space="preserve"> PAGEREF _Toc103760820 \h </w:instrText>
        </w:r>
        <w:r w:rsidR="00A0006A">
          <w:rPr>
            <w:noProof/>
            <w:webHidden/>
          </w:rPr>
        </w:r>
        <w:r w:rsidR="00A0006A">
          <w:rPr>
            <w:noProof/>
            <w:webHidden/>
          </w:rPr>
          <w:fldChar w:fldCharType="separate"/>
        </w:r>
        <w:r w:rsidR="00A0006A">
          <w:rPr>
            <w:noProof/>
            <w:webHidden/>
          </w:rPr>
          <w:t>64</w:t>
        </w:r>
        <w:r w:rsidR="00A0006A">
          <w:rPr>
            <w:noProof/>
            <w:webHidden/>
          </w:rPr>
          <w:fldChar w:fldCharType="end"/>
        </w:r>
      </w:hyperlink>
    </w:p>
    <w:p w14:paraId="35F55B52" w14:textId="2AC81043" w:rsidR="000F6284" w:rsidRPr="00937A37" w:rsidRDefault="00695B5E" w:rsidP="000F6284">
      <w:r w:rsidRPr="00937A37">
        <w:rPr>
          <w:b/>
          <w:bCs/>
          <w:sz w:val="20"/>
          <w:szCs w:val="20"/>
        </w:rPr>
        <w:fldChar w:fldCharType="end"/>
      </w:r>
    </w:p>
    <w:p w14:paraId="42670BB0" w14:textId="77777777" w:rsidR="000F6284" w:rsidRPr="00937A37" w:rsidRDefault="000F6284" w:rsidP="000F6284">
      <w:pPr>
        <w:spacing w:before="307"/>
        <w:rPr>
          <w:b/>
          <w:sz w:val="32"/>
        </w:rPr>
      </w:pPr>
    </w:p>
    <w:p w14:paraId="282ACBB9" w14:textId="77777777" w:rsidR="004C66AE" w:rsidRDefault="004C66AE" w:rsidP="000F6284">
      <w:pPr>
        <w:spacing w:before="307"/>
        <w:rPr>
          <w:b/>
          <w:sz w:val="32"/>
        </w:rPr>
        <w:sectPr w:rsidR="004C66AE" w:rsidSect="00E558D2">
          <w:footerReference w:type="even" r:id="rId26"/>
          <w:footerReference w:type="default" r:id="rId27"/>
          <w:pgSz w:w="11910" w:h="16840"/>
          <w:pgMar w:top="1134" w:right="720" w:bottom="720" w:left="720" w:header="0" w:footer="0" w:gutter="0"/>
          <w:pgNumType w:start="2"/>
          <w:cols w:space="720"/>
          <w:docGrid w:linePitch="299"/>
        </w:sectPr>
      </w:pPr>
    </w:p>
    <w:p w14:paraId="3051A3B6" w14:textId="529F7A9F" w:rsidR="00D9614C" w:rsidRPr="00937A37" w:rsidRDefault="00426295" w:rsidP="007E376A">
      <w:pPr>
        <w:pStyle w:val="Heading1"/>
      </w:pPr>
      <w:bookmarkStart w:id="1" w:name="_Toc103760802"/>
      <w:r>
        <w:lastRenderedPageBreak/>
        <w:t>I</w:t>
      </w:r>
      <w:r w:rsidR="0082505C">
        <w:t>ntroduction</w:t>
      </w:r>
      <w:bookmarkEnd w:id="1"/>
    </w:p>
    <w:p w14:paraId="59297931" w14:textId="75A3D246" w:rsidR="00D47CAB" w:rsidRPr="00937A37" w:rsidRDefault="00D47CAB" w:rsidP="007A685E">
      <w:pPr>
        <w:pStyle w:val="Heading3"/>
      </w:pPr>
      <w:r w:rsidRPr="00D47CAB">
        <w:t xml:space="preserve">The </w:t>
      </w:r>
      <w:r w:rsidRPr="00D47CAB">
        <w:rPr>
          <w:i/>
        </w:rPr>
        <w:t>Council Plan 2021-2025</w:t>
      </w:r>
      <w:r w:rsidRPr="00D47CAB">
        <w:t xml:space="preserve"> is Maroondah City Council’s medium-term strategic document that sets key directions and priority actions to work towards the long-term community vision outlined in </w:t>
      </w:r>
      <w:r w:rsidRPr="00D47CAB">
        <w:rPr>
          <w:i/>
        </w:rPr>
        <w:t>Maroondah 2040 - Our future together</w:t>
      </w:r>
      <w:r w:rsidRPr="00D47CAB">
        <w:t>.</w:t>
      </w:r>
    </w:p>
    <w:p w14:paraId="23F18707" w14:textId="77777777" w:rsidR="00D66EA6" w:rsidRDefault="00D66EA6" w:rsidP="00D66EA6">
      <w:r>
        <w:t xml:space="preserve">The Council Plan plays a vital role in shaping Maroondah’s future over a four-year period. It identifies both challenges and opportunities for our community at local and regional levels within the context of </w:t>
      </w:r>
      <w:r w:rsidRPr="00D66EA6">
        <w:rPr>
          <w:i/>
        </w:rPr>
        <w:t>Maroondah 2040 - Our future together.</w:t>
      </w:r>
      <w:r>
        <w:t xml:space="preserve"> It also forms the basis for Council to make decisions regarding resources and priorities in response to community needs and aspirations.</w:t>
      </w:r>
    </w:p>
    <w:p w14:paraId="03D5EDA4" w14:textId="77777777" w:rsidR="00D66EA6" w:rsidRDefault="00D66EA6" w:rsidP="00D66EA6">
      <w:r>
        <w:t xml:space="preserve">The Council Plan is implemented through a service delivery planning process, and outcomes are measured and reported regularly. Achievements are reported back to Council and the community through the Maroondah City Council </w:t>
      </w:r>
      <w:r w:rsidRPr="00D66EA6">
        <w:rPr>
          <w:i/>
        </w:rPr>
        <w:t>Annual Report</w:t>
      </w:r>
      <w:r>
        <w:t xml:space="preserve"> at the end of each financial year.</w:t>
      </w:r>
    </w:p>
    <w:p w14:paraId="410A54BD" w14:textId="77777777" w:rsidR="00D66EA6" w:rsidRDefault="00D66EA6" w:rsidP="00D66EA6">
      <w:r>
        <w:t xml:space="preserve">Each year, Council undertakes a revision of the four-year Council Plan. This helps to ensure that the Council Plan continues to be aligned with </w:t>
      </w:r>
      <w:r w:rsidRPr="00D66EA6">
        <w:rPr>
          <w:i/>
        </w:rPr>
        <w:t>Maroondah 2040 - Our future together</w:t>
      </w:r>
      <w:r>
        <w:t xml:space="preserve"> and is responsive to emerging community needs and aspirations. The annual review also helps to ensure that all Council service planning, strategies, policies and processes take their lead from the key directions outlined within the Council Plan.</w:t>
      </w:r>
    </w:p>
    <w:p w14:paraId="566913C5" w14:textId="4461BE49" w:rsidR="00D66EA6" w:rsidRDefault="00D66EA6" w:rsidP="00D66EA6">
      <w:r>
        <w:t xml:space="preserve">The </w:t>
      </w:r>
      <w:r w:rsidRPr="00D66EA6">
        <w:rPr>
          <w:i/>
        </w:rPr>
        <w:t>Council Plan 2021-2025</w:t>
      </w:r>
      <w:r>
        <w:t xml:space="preserve"> has been prepared to meet the requirements of the new </w:t>
      </w:r>
      <w:r w:rsidRPr="00F01571">
        <w:rPr>
          <w:i/>
        </w:rPr>
        <w:t>Local Government Act 2020</w:t>
      </w:r>
      <w:r>
        <w:t>, and outlines Council’s continuing role in supporting recovery of the Maroondah community from the COVID-19 pandemic.</w:t>
      </w:r>
    </w:p>
    <w:p w14:paraId="3051A3BE" w14:textId="77777777" w:rsidR="00D9614C" w:rsidRPr="00937A37" w:rsidRDefault="0018231E" w:rsidP="00EB5954">
      <w:pPr>
        <w:pStyle w:val="Heading2"/>
      </w:pPr>
      <w:r w:rsidRPr="00937A37">
        <w:t>Acknowledgement of Country</w:t>
      </w:r>
    </w:p>
    <w:p w14:paraId="4F24EACA" w14:textId="33EFB400" w:rsidR="0022036B" w:rsidRPr="0022036B" w:rsidRDefault="0022036B" w:rsidP="0022036B">
      <w:r w:rsidRPr="0022036B">
        <w:t xml:space="preserve">We, in the spirit of Reconciliation, acknowledge the Wurundjeri People of the Kulin Nation as Traditional Custodians of the land now known as the City of Maroondah, where Indigenous Australians have </w:t>
      </w:r>
      <w:r>
        <w:t>p</w:t>
      </w:r>
      <w:r w:rsidRPr="0022036B">
        <w:t>erformed age old ceremonies. We acknowledge and respect their unique ability to care for Country and their deep spiritual connection to it. We pay our respects to their Elders, past, present and emerging.</w:t>
      </w:r>
    </w:p>
    <w:p w14:paraId="20CAC274" w14:textId="77777777" w:rsidR="00CC02FF" w:rsidRPr="00937A37" w:rsidRDefault="00CC02FF" w:rsidP="00B06F22">
      <w:r w:rsidRPr="00937A37">
        <w:br w:type="page"/>
      </w:r>
    </w:p>
    <w:p w14:paraId="3051A3C1" w14:textId="2C1445E9" w:rsidR="00D9614C" w:rsidRPr="00937A37" w:rsidRDefault="0018231E" w:rsidP="00CC02FF">
      <w:pPr>
        <w:pStyle w:val="Heading1"/>
        <w:rPr>
          <w:rFonts w:eastAsiaTheme="majorEastAsia" w:cstheme="majorBidi"/>
          <w:color w:val="1F497D" w:themeColor="text2"/>
          <w:kern w:val="32"/>
          <w:szCs w:val="32"/>
          <w:lang w:bidi="ar-SA"/>
        </w:rPr>
      </w:pPr>
      <w:bookmarkStart w:id="2" w:name="_Toc103760803"/>
      <w:r w:rsidRPr="00937A37">
        <w:lastRenderedPageBreak/>
        <w:t>Message from the Mayor and Chief Executive Officer</w:t>
      </w:r>
      <w:bookmarkEnd w:id="2"/>
    </w:p>
    <w:p w14:paraId="3051A3C2" w14:textId="73B7CDF1" w:rsidR="00D9614C" w:rsidRPr="00937A37" w:rsidRDefault="0018231E" w:rsidP="007A685E">
      <w:pPr>
        <w:pStyle w:val="Heading3"/>
      </w:pPr>
      <w:r w:rsidRPr="00937A37">
        <w:t>On behalf of Maroondah City Council, we are pleased to present the</w:t>
      </w:r>
      <w:r w:rsidR="00AE1772">
        <w:t xml:space="preserve"> 2022/23 update to the </w:t>
      </w:r>
      <w:r w:rsidRPr="00937A37">
        <w:rPr>
          <w:i/>
        </w:rPr>
        <w:t>Council Plan 2021-2025</w:t>
      </w:r>
      <w:r w:rsidRPr="00937A37">
        <w:t>.</w:t>
      </w:r>
    </w:p>
    <w:p w14:paraId="4F2C9F3E" w14:textId="77777777" w:rsidR="00AD5844" w:rsidRPr="00795879" w:rsidRDefault="00B035C6" w:rsidP="00675C45">
      <w:r w:rsidRPr="00D219E4">
        <w:t xml:space="preserve">The </w:t>
      </w:r>
      <w:r w:rsidR="0018231E" w:rsidRPr="00D219E4">
        <w:t xml:space="preserve">community’s vision as outlined in </w:t>
      </w:r>
      <w:r w:rsidR="0018231E" w:rsidRPr="00795879">
        <w:rPr>
          <w:i/>
        </w:rPr>
        <w:t>Maroondah 2040 - Our future together</w:t>
      </w:r>
      <w:r w:rsidR="0018231E" w:rsidRPr="00795879">
        <w:t xml:space="preserve"> is the foundation from which Council shapes its long-term plans for the municipality. </w:t>
      </w:r>
      <w:r w:rsidR="00E33178" w:rsidRPr="00795879">
        <w:t>The</w:t>
      </w:r>
      <w:r w:rsidR="001B09C4" w:rsidRPr="00795879">
        <w:t xml:space="preserve"> </w:t>
      </w:r>
      <w:r w:rsidR="0018231E" w:rsidRPr="00795879">
        <w:t>Maroondah 2040</w:t>
      </w:r>
      <w:r w:rsidR="00E33178" w:rsidRPr="00795879">
        <w:t xml:space="preserve"> Community Vision</w:t>
      </w:r>
      <w:r w:rsidR="0018231E" w:rsidRPr="00795879">
        <w:t xml:space="preserve"> was first adopted in 2014 following extensive community and stakeholder consultation, and more recently refreshed to ensure ongoing alignment with emerging trends, community needs and aspirations.</w:t>
      </w:r>
    </w:p>
    <w:p w14:paraId="3051A3C4" w14:textId="4BA674F6" w:rsidR="00D9614C" w:rsidRPr="00D219E4" w:rsidRDefault="0018231E" w:rsidP="00675C45">
      <w:r w:rsidRPr="00795879">
        <w:t xml:space="preserve">The </w:t>
      </w:r>
      <w:r w:rsidRPr="00795879">
        <w:rPr>
          <w:i/>
        </w:rPr>
        <w:t>Council Plan</w:t>
      </w:r>
      <w:r w:rsidR="007D0A51" w:rsidRPr="00795879">
        <w:rPr>
          <w:i/>
        </w:rPr>
        <w:t xml:space="preserve"> 2021-2025</w:t>
      </w:r>
      <w:r w:rsidRPr="00795879">
        <w:t xml:space="preserve"> plays a vital role in shaping the future for Maroondah over the four-year period and lists the major activities to be undertaken to ensure the work and priorities set by Council align with the community’s vision. It also highlights the key directions which underpin the planning and budget blueprints for the Maroondah community, </w:t>
      </w:r>
      <w:r w:rsidRPr="00CB2A99">
        <w:t xml:space="preserve">including </w:t>
      </w:r>
      <w:r w:rsidR="00FB103A" w:rsidRPr="005D22B2">
        <w:t>recovery from</w:t>
      </w:r>
      <w:r w:rsidRPr="00CB2A99">
        <w:t xml:space="preserve"> the COVID-19 pandemic.</w:t>
      </w:r>
    </w:p>
    <w:p w14:paraId="0644E932" w14:textId="1B36BB61" w:rsidR="00CB2A99" w:rsidRDefault="0018231E" w:rsidP="00CB2A99">
      <w:r w:rsidRPr="00C846A2">
        <w:t>The key directions and priority actions are</w:t>
      </w:r>
      <w:r w:rsidR="001B0E0A" w:rsidRPr="00C846A2">
        <w:t xml:space="preserve"> </w:t>
      </w:r>
      <w:r w:rsidRPr="00C846A2">
        <w:t xml:space="preserve">grouped under the eight broad outcome areas of </w:t>
      </w:r>
      <w:r w:rsidRPr="00C846A2">
        <w:rPr>
          <w:i/>
        </w:rPr>
        <w:t>Maroondah 2040</w:t>
      </w:r>
      <w:r w:rsidR="005C44BB" w:rsidRPr="00C846A2">
        <w:rPr>
          <w:i/>
        </w:rPr>
        <w:t xml:space="preserve"> - Our future together</w:t>
      </w:r>
      <w:r w:rsidRPr="00C846A2">
        <w:rPr>
          <w:i/>
        </w:rPr>
        <w:t xml:space="preserve"> </w:t>
      </w:r>
      <w:r w:rsidRPr="00C846A2">
        <w:t xml:space="preserve">and provide the structure for the </w:t>
      </w:r>
      <w:r w:rsidRPr="00C846A2">
        <w:rPr>
          <w:i/>
        </w:rPr>
        <w:t>Council Plan</w:t>
      </w:r>
      <w:r w:rsidR="00F870A7" w:rsidRPr="00C846A2">
        <w:rPr>
          <w:i/>
        </w:rPr>
        <w:t xml:space="preserve"> 2021-2025</w:t>
      </w:r>
      <w:r w:rsidRPr="00C846A2">
        <w:t xml:space="preserve">. Significant projects </w:t>
      </w:r>
      <w:r w:rsidRPr="005D22B2">
        <w:rPr>
          <w:color w:val="000000" w:themeColor="text1"/>
        </w:rPr>
        <w:t>identified for delivery include:</w:t>
      </w:r>
    </w:p>
    <w:p w14:paraId="378375AA" w14:textId="3D6A3DB3" w:rsidR="00CB2A99" w:rsidRDefault="00CB2A99" w:rsidP="00A0006A">
      <w:pPr>
        <w:pStyle w:val="ListParagraph"/>
        <w:ind w:left="357" w:hanging="357"/>
      </w:pPr>
      <w:r w:rsidRPr="0008141E">
        <w:t>Monitor the social and economic impacts of the COVID-19 pandemic and provide responses aligned to community needs</w:t>
      </w:r>
      <w:r w:rsidR="00A0264C">
        <w:t>.</w:t>
      </w:r>
    </w:p>
    <w:p w14:paraId="3051A3C9" w14:textId="599ACB91" w:rsidR="00D9614C" w:rsidRPr="00CB2A99" w:rsidRDefault="0018231E" w:rsidP="00A0006A">
      <w:pPr>
        <w:pStyle w:val="ListParagraph"/>
        <w:ind w:left="357" w:hanging="357"/>
      </w:pPr>
      <w:r w:rsidRPr="00CB2A99">
        <w:t>Infrastructure upgrades to sporting facilities at Jubilee, Proclamation, Springfield, Cheong and Ainslie Parks, and at Dorset Recreation</w:t>
      </w:r>
      <w:r w:rsidR="00E43C7A" w:rsidRPr="005D22B2">
        <w:t xml:space="preserve">, </w:t>
      </w:r>
      <w:r w:rsidRPr="00CB2A99">
        <w:t>Silcock</w:t>
      </w:r>
      <w:r w:rsidR="00E43C7A" w:rsidRPr="005D22B2">
        <w:t xml:space="preserve"> and JW Manson</w:t>
      </w:r>
      <w:r w:rsidRPr="00CB2A99">
        <w:t xml:space="preserve"> Reserves.</w:t>
      </w:r>
    </w:p>
    <w:p w14:paraId="3051A3CA" w14:textId="0D5851EE" w:rsidR="00D9614C" w:rsidRPr="0051462C" w:rsidRDefault="0018231E" w:rsidP="00A0006A">
      <w:pPr>
        <w:pStyle w:val="ListParagraph"/>
        <w:ind w:left="357" w:hanging="357"/>
      </w:pPr>
      <w:r w:rsidRPr="0051462C">
        <w:t xml:space="preserve">Develop and implement the </w:t>
      </w:r>
      <w:r w:rsidRPr="00A0006A">
        <w:t>Maroondah Liveability, Wellbeing and Resilience Strategy 2021-2031</w:t>
      </w:r>
      <w:r w:rsidRPr="0051462C">
        <w:t xml:space="preserve"> </w:t>
      </w:r>
      <w:r w:rsidR="004F37AE" w:rsidRPr="005D22B2">
        <w:t xml:space="preserve">(including the </w:t>
      </w:r>
      <w:r w:rsidR="004F37AE" w:rsidRPr="00A0006A">
        <w:t>Health and Wellbeing Action Plan 2021-2023</w:t>
      </w:r>
      <w:r w:rsidR="004F37AE" w:rsidRPr="005D22B2">
        <w:t xml:space="preserve"> and </w:t>
      </w:r>
      <w:r w:rsidR="004F37AE" w:rsidRPr="00A0006A">
        <w:t>Positive Ageing Framework and Action Plan</w:t>
      </w:r>
      <w:r w:rsidR="0051462C" w:rsidRPr="00A0006A">
        <w:t xml:space="preserve"> 2021-2025</w:t>
      </w:r>
      <w:r w:rsidR="004F37AE" w:rsidRPr="005D22B2">
        <w:t>)</w:t>
      </w:r>
      <w:r w:rsidR="00A0264C">
        <w:t>.</w:t>
      </w:r>
    </w:p>
    <w:p w14:paraId="3051A3CB" w14:textId="77777777" w:rsidR="00D9614C" w:rsidRPr="00504FD3" w:rsidRDefault="0018231E" w:rsidP="00A0006A">
      <w:pPr>
        <w:pStyle w:val="ListParagraph"/>
        <w:ind w:left="357" w:hanging="357"/>
      </w:pPr>
      <w:r w:rsidRPr="00504FD3">
        <w:t xml:space="preserve">Implement the </w:t>
      </w:r>
      <w:r w:rsidRPr="00A0006A">
        <w:t>Bayswater Business Precinct Transformation Strategy</w:t>
      </w:r>
      <w:r w:rsidRPr="00504FD3">
        <w:t>.</w:t>
      </w:r>
    </w:p>
    <w:p w14:paraId="3051A3CC" w14:textId="17FF3795" w:rsidR="00D9614C" w:rsidRPr="00504FD3" w:rsidRDefault="0018231E" w:rsidP="00A0006A">
      <w:pPr>
        <w:pStyle w:val="ListParagraph"/>
        <w:ind w:left="357" w:hanging="357"/>
      </w:pPr>
      <w:r w:rsidRPr="00504FD3">
        <w:t xml:space="preserve">Design the Karralyka </w:t>
      </w:r>
      <w:r w:rsidR="00D75CAF" w:rsidRPr="00504FD3">
        <w:t>redevelopment and</w:t>
      </w:r>
      <w:r w:rsidRPr="00504FD3">
        <w:t xml:space="preserve"> undertake staged works.</w:t>
      </w:r>
    </w:p>
    <w:p w14:paraId="3051A3CD" w14:textId="77777777" w:rsidR="00D9614C" w:rsidRPr="00504FD3" w:rsidRDefault="0018231E" w:rsidP="00A0006A">
      <w:pPr>
        <w:pStyle w:val="ListParagraph"/>
        <w:ind w:left="357" w:hanging="357"/>
      </w:pPr>
      <w:r w:rsidRPr="00504FD3">
        <w:t>Review, update and implement Council’s Sustainability, Climate Change Risk and Adaptation, and Carbon Neutral strategies.</w:t>
      </w:r>
    </w:p>
    <w:p w14:paraId="3051A3CE" w14:textId="4C404751" w:rsidR="00D9614C" w:rsidRPr="00504FD3" w:rsidRDefault="0018231E" w:rsidP="00A0006A">
      <w:pPr>
        <w:pStyle w:val="ListParagraph"/>
        <w:ind w:left="357" w:hanging="357"/>
      </w:pPr>
      <w:r w:rsidRPr="00504FD3">
        <w:t xml:space="preserve">Develop and implement Council’s </w:t>
      </w:r>
      <w:r w:rsidRPr="00A0006A">
        <w:t>Waste, Litter &amp; Resource Recovery Strategy</w:t>
      </w:r>
      <w:r w:rsidR="0086355E" w:rsidRPr="00A0006A">
        <w:t xml:space="preserve"> 2020-2030</w:t>
      </w:r>
      <w:r w:rsidRPr="00D3477E">
        <w:t>.</w:t>
      </w:r>
    </w:p>
    <w:p w14:paraId="6585E4D3" w14:textId="0B86E678" w:rsidR="001B0E0A" w:rsidRPr="00504FD3" w:rsidRDefault="0018231E" w:rsidP="00A0006A">
      <w:pPr>
        <w:pStyle w:val="ListParagraph"/>
        <w:ind w:left="357" w:hanging="357"/>
      </w:pPr>
      <w:r w:rsidRPr="00504FD3">
        <w:t>Design and construct activity centre carparks in Croydon, Ringwood and Heathmont; and at Heatherdale station.</w:t>
      </w:r>
    </w:p>
    <w:p w14:paraId="514437AD" w14:textId="6C1F01E0" w:rsidR="004A2750" w:rsidRPr="00D3477E" w:rsidRDefault="004A2750" w:rsidP="00A0006A">
      <w:pPr>
        <w:pStyle w:val="ListParagraph"/>
        <w:ind w:left="357" w:hanging="357"/>
      </w:pPr>
      <w:r w:rsidRPr="005D22B2">
        <w:t>Work in partnership with the Victorian Government to support the removal of level crossings at Bedford Road Ringwood; Dublin Road Ringwood East and Coolstore Road Croydon; and the construction of new stations at Ringwood East and Croydon.</w:t>
      </w:r>
    </w:p>
    <w:p w14:paraId="3051A3D0" w14:textId="297AC28A" w:rsidR="00D9614C" w:rsidRPr="00504FD3" w:rsidRDefault="0018231E" w:rsidP="00A0006A">
      <w:pPr>
        <w:pStyle w:val="ListParagraph"/>
        <w:ind w:left="357" w:hanging="357"/>
      </w:pPr>
      <w:r w:rsidRPr="00504FD3">
        <w:t>Develop a new Croydon Structure Plan (including urban design guidelines).</w:t>
      </w:r>
    </w:p>
    <w:p w14:paraId="3051A3D1" w14:textId="77777777" w:rsidR="00D9614C" w:rsidRPr="00504FD3" w:rsidRDefault="0018231E" w:rsidP="00A0006A">
      <w:pPr>
        <w:pStyle w:val="ListParagraph"/>
        <w:ind w:left="357" w:hanging="357"/>
      </w:pPr>
      <w:r w:rsidRPr="00504FD3">
        <w:t>Undertake a staged development of the Croydon Community Wellbeing Precinct.</w:t>
      </w:r>
    </w:p>
    <w:p w14:paraId="3051A3D2" w14:textId="77777777" w:rsidR="00D9614C" w:rsidRPr="00504FD3" w:rsidRDefault="0018231E" w:rsidP="00A0006A">
      <w:pPr>
        <w:pStyle w:val="ListParagraph"/>
        <w:ind w:left="357" w:hanging="357"/>
      </w:pPr>
      <w:r w:rsidRPr="00504FD3">
        <w:t xml:space="preserve">Implement the </w:t>
      </w:r>
      <w:r w:rsidRPr="00A0006A">
        <w:t>Gender Equality Act 2020</w:t>
      </w:r>
      <w:r w:rsidRPr="00504FD3">
        <w:t xml:space="preserve">, </w:t>
      </w:r>
      <w:r w:rsidRPr="00BA0FB0">
        <w:t xml:space="preserve">including Council’s </w:t>
      </w:r>
      <w:r w:rsidRPr="00A0006A">
        <w:t>Gender Equality Action Plan</w:t>
      </w:r>
      <w:r w:rsidRPr="00D3477E">
        <w:t>.</w:t>
      </w:r>
    </w:p>
    <w:p w14:paraId="3051A3D3" w14:textId="77777777" w:rsidR="00D9614C" w:rsidRPr="00CB2A99" w:rsidRDefault="0018231E" w:rsidP="00A0006A">
      <w:pPr>
        <w:pStyle w:val="ListParagraph"/>
        <w:ind w:left="357" w:hanging="357"/>
      </w:pPr>
      <w:r w:rsidRPr="00CB2A99">
        <w:t xml:space="preserve">Implement the new </w:t>
      </w:r>
      <w:r w:rsidRPr="00E14D57">
        <w:rPr>
          <w:i/>
        </w:rPr>
        <w:t>Local Government Act 2020</w:t>
      </w:r>
      <w:r w:rsidRPr="00CB2A99">
        <w:t>.</w:t>
      </w:r>
    </w:p>
    <w:p w14:paraId="3051A3D4" w14:textId="63A17511" w:rsidR="00D9614C" w:rsidRPr="00CB2A99" w:rsidRDefault="0018231E" w:rsidP="00A0006A">
      <w:pPr>
        <w:pStyle w:val="ListParagraph"/>
        <w:ind w:left="357" w:hanging="357"/>
      </w:pPr>
      <w:r w:rsidRPr="00CB2A99">
        <w:t xml:space="preserve">Advocate on key local issues on behalf of the Maroondah community, in the lead up to the State and Federal Government </w:t>
      </w:r>
      <w:r w:rsidR="005D12FC" w:rsidRPr="00CB2A99">
        <w:t>e</w:t>
      </w:r>
      <w:r w:rsidRPr="00CB2A99">
        <w:t>lections in 2022</w:t>
      </w:r>
      <w:r w:rsidR="00B924BE" w:rsidRPr="00CB2A99">
        <w:t>.</w:t>
      </w:r>
    </w:p>
    <w:p w14:paraId="3051A3D5" w14:textId="77777777" w:rsidR="00D9614C" w:rsidRPr="00D219E4" w:rsidRDefault="0018231E" w:rsidP="00675C45">
      <w:r w:rsidRPr="00D219E4">
        <w:t>The Council Plan is aligned to the Financial Plan and Budget which document the financial and non financial resources required by Council to implement the key directions and priority actions identified in the Council Plan.</w:t>
      </w:r>
    </w:p>
    <w:p w14:paraId="3051A3D6" w14:textId="10EE2789" w:rsidR="00D9614C" w:rsidRDefault="0018231E" w:rsidP="00675C45">
      <w:r w:rsidRPr="00D219E4">
        <w:t xml:space="preserve">In the years ahead, Council will </w:t>
      </w:r>
      <w:r w:rsidR="00042D5B">
        <w:t xml:space="preserve">continue to </w:t>
      </w:r>
      <w:r w:rsidR="003D4F45" w:rsidRPr="005F0767">
        <w:t>support community recovery from</w:t>
      </w:r>
      <w:r w:rsidR="003D4F45" w:rsidRPr="00CB2A99">
        <w:t xml:space="preserve"> the COVID-19 pandemic</w:t>
      </w:r>
      <w:r w:rsidRPr="00D219E4">
        <w:t xml:space="preserve">, ensuring our </w:t>
      </w:r>
      <w:r w:rsidR="004468EB" w:rsidRPr="00D219E4">
        <w:t>c</w:t>
      </w:r>
      <w:r w:rsidRPr="00D219E4">
        <w:t>ity remains a great place to live, work, play and visit.</w:t>
      </w:r>
    </w:p>
    <w:p w14:paraId="26D54775" w14:textId="77777777" w:rsidR="009F0B71" w:rsidRPr="009F0B71" w:rsidRDefault="009F0B71" w:rsidP="009F0B71">
      <w:r w:rsidRPr="009F0B71">
        <w:lastRenderedPageBreak/>
        <w:t xml:space="preserve">The community’s vision as outlined in </w:t>
      </w:r>
      <w:r w:rsidRPr="009F0B71">
        <w:rPr>
          <w:i/>
        </w:rPr>
        <w:t>Maroondah 2040 - Our future together</w:t>
      </w:r>
      <w:r w:rsidRPr="009F0B71">
        <w:t xml:space="preserve"> is the foundation from which Council shapes its long-term plans for the municipality. The Maroondah 2040 Community Vision was first adopted in 2014 following extensive community and stakeholder consultation, and more recently refreshed to ensure ongoing alignment with emerging trends, community needs and aspirations.</w:t>
      </w:r>
    </w:p>
    <w:p w14:paraId="19F76035" w14:textId="24534476" w:rsidR="009F0B71" w:rsidRPr="009F0B71" w:rsidRDefault="009F0B71" w:rsidP="009F0B71">
      <w:r w:rsidRPr="009F0B71">
        <w:t xml:space="preserve">The </w:t>
      </w:r>
      <w:r w:rsidRPr="009F0B71">
        <w:rPr>
          <w:i/>
        </w:rPr>
        <w:t>Council Plan 2021-2025</w:t>
      </w:r>
      <w:r w:rsidRPr="009F0B71">
        <w:t xml:space="preserve"> plays a vital role in shaping the future for Maroondah over the four-year period and lists the major activities to be undertaken to ensure the work and priorities set by Council align with the community’s vision. It also highlights th</w:t>
      </w:r>
      <w:r>
        <w:t xml:space="preserve">e </w:t>
      </w:r>
      <w:r w:rsidRPr="009F0B71">
        <w:t>key directions which underpin the planning and budget blueprints for the Maroondah community, including recovery from the COVID-19 pandemic.</w:t>
      </w:r>
    </w:p>
    <w:p w14:paraId="4232A0AE" w14:textId="77777777" w:rsidR="009F0B71" w:rsidRPr="009F0B71" w:rsidRDefault="009F0B71" w:rsidP="009F0B71">
      <w:r w:rsidRPr="009F0B71">
        <w:t xml:space="preserve">The key directions and priority actions are grouped under the eight broad outcome areas of </w:t>
      </w:r>
      <w:r w:rsidRPr="009F0B71">
        <w:rPr>
          <w:i/>
        </w:rPr>
        <w:t>Maroondah 2040 - Our future together</w:t>
      </w:r>
      <w:r w:rsidRPr="009F0B71">
        <w:t xml:space="preserve"> and provide the structure for the </w:t>
      </w:r>
      <w:r w:rsidRPr="009F0B71">
        <w:rPr>
          <w:i/>
        </w:rPr>
        <w:t>Council Plan 2021-2025</w:t>
      </w:r>
      <w:r w:rsidRPr="009F0B71">
        <w:t>. Significant projects identified for delivery include:</w:t>
      </w:r>
    </w:p>
    <w:p w14:paraId="2B4AFB5E" w14:textId="1C93E6D8" w:rsidR="009F0B71" w:rsidRPr="009F0B71" w:rsidRDefault="009F0B71" w:rsidP="009F0B71">
      <w:pPr>
        <w:pStyle w:val="ListParagraph"/>
        <w:ind w:left="357" w:hanging="357"/>
      </w:pPr>
      <w:r w:rsidRPr="009F0B71">
        <w:t>Monitoring the social and economic impacts of the COVID-19 pandemic and providing responses aligned to community needs.</w:t>
      </w:r>
    </w:p>
    <w:p w14:paraId="769A1BEA" w14:textId="6A004AAC" w:rsidR="009F0B71" w:rsidRPr="009F0B71" w:rsidRDefault="009F0B71" w:rsidP="009F0B71">
      <w:pPr>
        <w:pStyle w:val="ListParagraph"/>
        <w:ind w:left="357" w:hanging="357"/>
      </w:pPr>
      <w:r w:rsidRPr="009F0B71">
        <w:t>Infrastructure upgrades to sporting facilities at Jubilee, Proclamation, Springfield, Cheong and Ainslie Parks, and at Dorset Recreation, Silcock and JW Manson Reserves.</w:t>
      </w:r>
    </w:p>
    <w:p w14:paraId="112DC6E3" w14:textId="5FA8832E" w:rsidR="009F0B71" w:rsidRPr="009F0B71" w:rsidRDefault="009F0B71" w:rsidP="009F0B71">
      <w:pPr>
        <w:pStyle w:val="ListParagraph"/>
        <w:ind w:left="357" w:hanging="357"/>
      </w:pPr>
      <w:r w:rsidRPr="009F0B71">
        <w:t xml:space="preserve">Developing and implementing the </w:t>
      </w:r>
      <w:r w:rsidRPr="009F0B71">
        <w:rPr>
          <w:i/>
        </w:rPr>
        <w:t>Maroondah Liveability, Wellbeing and Resilience Strategy 2021-2031</w:t>
      </w:r>
      <w:r w:rsidRPr="009F0B71">
        <w:t xml:space="preserve"> (including the </w:t>
      </w:r>
      <w:r w:rsidRPr="009F0B71">
        <w:rPr>
          <w:i/>
        </w:rPr>
        <w:t>Health and Wellbeing Action Plan 2021-2023</w:t>
      </w:r>
      <w:r w:rsidRPr="009F0B71">
        <w:t xml:space="preserve"> and </w:t>
      </w:r>
      <w:r w:rsidRPr="009F0B71">
        <w:rPr>
          <w:i/>
        </w:rPr>
        <w:t>Positive Ageing Framework and Action Plan 2021-2025</w:t>
      </w:r>
      <w:r w:rsidRPr="009F0B71">
        <w:t>).</w:t>
      </w:r>
    </w:p>
    <w:p w14:paraId="2433B514" w14:textId="202BD809" w:rsidR="009F0B71" w:rsidRPr="009F0B71" w:rsidRDefault="009F0B71" w:rsidP="009F0B71">
      <w:pPr>
        <w:pStyle w:val="ListParagraph"/>
        <w:ind w:left="357" w:hanging="357"/>
      </w:pPr>
      <w:r w:rsidRPr="009F0B71">
        <w:t xml:space="preserve">Implementing the </w:t>
      </w:r>
      <w:r w:rsidRPr="009F0B71">
        <w:rPr>
          <w:i/>
        </w:rPr>
        <w:t>Bayswater Business Precinct Transformation Strategy</w:t>
      </w:r>
      <w:r w:rsidRPr="009F0B71">
        <w:t>.</w:t>
      </w:r>
    </w:p>
    <w:p w14:paraId="6EB68619" w14:textId="506308DD" w:rsidR="009F0B71" w:rsidRPr="009F0B71" w:rsidRDefault="009F0B71" w:rsidP="009F0B71">
      <w:pPr>
        <w:pStyle w:val="ListParagraph"/>
        <w:ind w:left="357" w:hanging="357"/>
      </w:pPr>
      <w:r w:rsidRPr="009F0B71">
        <w:t>Designing the Karralyka redevelopment and undertaking staged works.</w:t>
      </w:r>
    </w:p>
    <w:p w14:paraId="6B435202" w14:textId="0385578A" w:rsidR="009F0B71" w:rsidRPr="009F0B71" w:rsidRDefault="009F0B71" w:rsidP="009F0B71">
      <w:pPr>
        <w:pStyle w:val="ListParagraph"/>
        <w:numPr>
          <w:ilvl w:val="0"/>
          <w:numId w:val="0"/>
        </w:numPr>
        <w:ind w:left="357"/>
      </w:pPr>
      <w:r w:rsidRPr="009F0B71">
        <w:t>Reviewing, updating and implementing Council’s Sustainability, Climate Change Risk and Adaptation, and Carbon Neutral strategies.</w:t>
      </w:r>
    </w:p>
    <w:p w14:paraId="10AE0A58" w14:textId="06692E6E" w:rsidR="009F0B71" w:rsidRPr="009F0B71" w:rsidRDefault="009F0B71" w:rsidP="009F0B71">
      <w:pPr>
        <w:pStyle w:val="ListParagraph"/>
        <w:ind w:left="357" w:hanging="357"/>
      </w:pPr>
      <w:r w:rsidRPr="009F0B71">
        <w:t xml:space="preserve">Developing and implementing Council’s </w:t>
      </w:r>
      <w:r w:rsidRPr="009F0B71">
        <w:rPr>
          <w:i/>
        </w:rPr>
        <w:t>Waste, Litter &amp; Resource Recovery Strategy 2020-2030</w:t>
      </w:r>
      <w:r w:rsidRPr="009F0B71">
        <w:t>.</w:t>
      </w:r>
    </w:p>
    <w:p w14:paraId="58D1A5FB" w14:textId="5A428300" w:rsidR="009F0B71" w:rsidRPr="009F0B71" w:rsidRDefault="009F0B71" w:rsidP="009F0B71">
      <w:pPr>
        <w:pStyle w:val="ListParagraph"/>
        <w:ind w:left="357" w:hanging="357"/>
      </w:pPr>
      <w:r w:rsidRPr="009F0B71">
        <w:t>Designing and constructing activity centre carparks in Croydon, Ringwood and Heathmont; and at Heatherdale station</w:t>
      </w:r>
      <w:r>
        <w:t>.</w:t>
      </w:r>
    </w:p>
    <w:p w14:paraId="183382F5" w14:textId="77BC7222" w:rsidR="009F0B71" w:rsidRPr="009F0B71" w:rsidRDefault="009F0B71" w:rsidP="009F0B71">
      <w:pPr>
        <w:pStyle w:val="ListParagraph"/>
        <w:ind w:left="357" w:hanging="357"/>
      </w:pPr>
      <w:r w:rsidRPr="009F0B71">
        <w:t>Working in partnership with the Victorian</w:t>
      </w:r>
      <w:r>
        <w:t xml:space="preserve"> </w:t>
      </w:r>
      <w:r w:rsidRPr="009F0B71">
        <w:t>Government to support the removal of level crossings at Bedford Road Ringwood; Dublin Road Ringwood East and Coolstore Road Croydon; and the construction of new stations at Ringwood East and Croydon.</w:t>
      </w:r>
    </w:p>
    <w:p w14:paraId="0B33BA5D" w14:textId="74A53750" w:rsidR="009F0B71" w:rsidRPr="009F0B71" w:rsidRDefault="009F0B71" w:rsidP="009F0B71">
      <w:pPr>
        <w:pStyle w:val="ListParagraph"/>
        <w:ind w:left="357" w:hanging="357"/>
      </w:pPr>
      <w:r>
        <w:t>D</w:t>
      </w:r>
      <w:r w:rsidRPr="009F0B71">
        <w:t>eveloping a new Croydon Structure Plan (including urban design guidelines).</w:t>
      </w:r>
    </w:p>
    <w:p w14:paraId="5A812E97" w14:textId="3EBED509" w:rsidR="009F0B71" w:rsidRPr="009F0B71" w:rsidRDefault="009F0B71" w:rsidP="009F0B71">
      <w:pPr>
        <w:pStyle w:val="ListParagraph"/>
        <w:ind w:left="357" w:hanging="357"/>
      </w:pPr>
      <w:r w:rsidRPr="009F0B71">
        <w:t>Undertaking a staged development of the Croydon Community Wellbeing Precinct.</w:t>
      </w:r>
    </w:p>
    <w:p w14:paraId="28E54886" w14:textId="36198A97" w:rsidR="009F0B71" w:rsidRPr="009F0B71" w:rsidRDefault="009F0B71" w:rsidP="009F0B71">
      <w:pPr>
        <w:pStyle w:val="ListParagraph"/>
        <w:ind w:left="357" w:hanging="357"/>
      </w:pPr>
      <w:r w:rsidRPr="009F0B71">
        <w:t xml:space="preserve">Implementing the </w:t>
      </w:r>
      <w:r w:rsidRPr="003B1645">
        <w:rPr>
          <w:i/>
        </w:rPr>
        <w:t>Gender Equality Act 2020</w:t>
      </w:r>
      <w:r w:rsidRPr="009F0B71">
        <w:t xml:space="preserve">, including Council’s </w:t>
      </w:r>
      <w:r w:rsidRPr="003B1645">
        <w:rPr>
          <w:i/>
        </w:rPr>
        <w:t>Gender Equality Action Plan</w:t>
      </w:r>
      <w:r w:rsidRPr="009F0B71">
        <w:t>.</w:t>
      </w:r>
    </w:p>
    <w:p w14:paraId="7F1C0535" w14:textId="01E31AB5" w:rsidR="009F0B71" w:rsidRPr="009F0B71" w:rsidRDefault="009F0B71" w:rsidP="009F0B71">
      <w:pPr>
        <w:pStyle w:val="ListParagraph"/>
        <w:ind w:left="357" w:hanging="357"/>
      </w:pPr>
      <w:r w:rsidRPr="009F0B71">
        <w:t xml:space="preserve">Implementing the new </w:t>
      </w:r>
      <w:r w:rsidRPr="003B1645">
        <w:rPr>
          <w:i/>
        </w:rPr>
        <w:t>Local Government Act 2020</w:t>
      </w:r>
      <w:r w:rsidRPr="009F0B71">
        <w:t>.</w:t>
      </w:r>
    </w:p>
    <w:p w14:paraId="7100BBDC" w14:textId="6E522F3E" w:rsidR="009F0B71" w:rsidRPr="009F0B71" w:rsidRDefault="009F0B71" w:rsidP="009F0B71">
      <w:pPr>
        <w:pStyle w:val="ListParagraph"/>
        <w:ind w:left="357" w:hanging="357"/>
      </w:pPr>
      <w:r w:rsidRPr="009F0B71">
        <w:t>Advocating on key local issues on behalf of the Maroondah community, in the lead up to the State and Federal Government elections in 2022.</w:t>
      </w:r>
    </w:p>
    <w:p w14:paraId="4433DFA2" w14:textId="77777777" w:rsidR="009F0B71" w:rsidRPr="009F0B71" w:rsidRDefault="009F0B71" w:rsidP="009F0B71">
      <w:r w:rsidRPr="009F0B71">
        <w:t>The Council Plan is aligned to the Financial Plan and Budget which document the financial and non financial resources required by Council to implement the key directions and priority actions identified in the Council Plan.</w:t>
      </w:r>
    </w:p>
    <w:p w14:paraId="1B6F73A9" w14:textId="1517154F" w:rsidR="009F0B71" w:rsidRPr="009F0B71" w:rsidRDefault="009F0B71" w:rsidP="009F0B71">
      <w:r w:rsidRPr="009F0B71">
        <w:t>In the years ahead, Council will continue to support community recovery from the COVID-19 pandemic, ensuring our city remains a great place to live, work, play and visit.</w:t>
      </w:r>
    </w:p>
    <w:p w14:paraId="5A2C1F17" w14:textId="77777777" w:rsidR="002119DB" w:rsidRPr="00937A37" w:rsidRDefault="002119DB" w:rsidP="00675C45"/>
    <w:p w14:paraId="63D494F0" w14:textId="0305CB10" w:rsidR="002119DB" w:rsidRPr="00937A37" w:rsidRDefault="00F47BA7" w:rsidP="002119DB">
      <w:pPr>
        <w:rPr>
          <w:b/>
        </w:rPr>
      </w:pPr>
      <w:r w:rsidRPr="009F349B">
        <w:rPr>
          <w:b/>
        </w:rPr>
        <w:t>Cr Mike Symon</w:t>
      </w:r>
      <w:r w:rsidR="002119DB" w:rsidRPr="00937A37">
        <w:rPr>
          <w:b/>
        </w:rPr>
        <w:tab/>
      </w:r>
      <w:r w:rsidR="002119DB" w:rsidRPr="00937A37">
        <w:rPr>
          <w:b/>
        </w:rPr>
        <w:tab/>
        <w:t>Steve Kozlowski</w:t>
      </w:r>
    </w:p>
    <w:p w14:paraId="6D62995F" w14:textId="1637AFCB" w:rsidR="002119DB" w:rsidRPr="00937A37" w:rsidRDefault="002119DB" w:rsidP="002119DB">
      <w:pPr>
        <w:rPr>
          <w:b/>
        </w:rPr>
      </w:pPr>
      <w:r w:rsidRPr="00937A37">
        <w:rPr>
          <w:b/>
        </w:rPr>
        <w:t>Mayor</w:t>
      </w:r>
      <w:r w:rsidRPr="00937A37">
        <w:rPr>
          <w:b/>
        </w:rPr>
        <w:tab/>
      </w:r>
      <w:r w:rsidRPr="00937A37">
        <w:rPr>
          <w:b/>
        </w:rPr>
        <w:tab/>
      </w:r>
      <w:r w:rsidRPr="00937A37">
        <w:rPr>
          <w:b/>
        </w:rPr>
        <w:tab/>
      </w:r>
      <w:r w:rsidRPr="00937A37">
        <w:rPr>
          <w:b/>
        </w:rPr>
        <w:tab/>
        <w:t>C</w:t>
      </w:r>
      <w:r w:rsidR="00124D93" w:rsidRPr="00937A37">
        <w:rPr>
          <w:b/>
        </w:rPr>
        <w:t xml:space="preserve">hief </w:t>
      </w:r>
      <w:r w:rsidRPr="00937A37">
        <w:rPr>
          <w:b/>
        </w:rPr>
        <w:t>E</w:t>
      </w:r>
      <w:r w:rsidR="00124D93" w:rsidRPr="00937A37">
        <w:rPr>
          <w:b/>
        </w:rPr>
        <w:t xml:space="preserve">xecutive </w:t>
      </w:r>
      <w:r w:rsidRPr="00937A37">
        <w:rPr>
          <w:b/>
        </w:rPr>
        <w:t>O</w:t>
      </w:r>
      <w:r w:rsidR="00124D93" w:rsidRPr="00937A37">
        <w:rPr>
          <w:b/>
        </w:rPr>
        <w:t>fficer</w:t>
      </w:r>
    </w:p>
    <w:p w14:paraId="6EBFD771" w14:textId="77777777" w:rsidR="001B0E0A" w:rsidRPr="00937A37" w:rsidRDefault="001B0E0A">
      <w:pPr>
        <w:rPr>
          <w:b/>
          <w:color w:val="FFFFFF"/>
          <w:w w:val="105"/>
          <w:sz w:val="20"/>
        </w:rPr>
      </w:pPr>
      <w:r w:rsidRPr="00937A37">
        <w:rPr>
          <w:b/>
          <w:color w:val="FFFFFF"/>
          <w:w w:val="105"/>
          <w:sz w:val="20"/>
        </w:rPr>
        <w:br w:type="page"/>
      </w:r>
    </w:p>
    <w:p w14:paraId="7FEC49B0" w14:textId="77777777" w:rsidR="008F04CD" w:rsidRPr="009F349B" w:rsidRDefault="008F04CD" w:rsidP="008F04CD">
      <w:pPr>
        <w:pStyle w:val="Heading1"/>
      </w:pPr>
      <w:bookmarkStart w:id="3" w:name="_Toc46740994"/>
      <w:bookmarkStart w:id="4" w:name="_Toc46757094"/>
      <w:bookmarkStart w:id="5" w:name="_Toc103760804"/>
      <w:r w:rsidRPr="009F349B">
        <w:lastRenderedPageBreak/>
        <w:t>What we have already achieved</w:t>
      </w:r>
      <w:bookmarkEnd w:id="3"/>
      <w:bookmarkEnd w:id="4"/>
      <w:bookmarkEnd w:id="5"/>
    </w:p>
    <w:p w14:paraId="2BB6B47B" w14:textId="3E21F46D" w:rsidR="008F04CD" w:rsidRPr="009F349B" w:rsidRDefault="008F04CD" w:rsidP="008F04CD">
      <w:pPr>
        <w:rPr>
          <w:b/>
        </w:rPr>
      </w:pPr>
      <w:r w:rsidRPr="009F349B">
        <w:rPr>
          <w:b/>
        </w:rPr>
        <w:t xml:space="preserve">Since the adoption of the </w:t>
      </w:r>
      <w:r w:rsidRPr="009F349B">
        <w:rPr>
          <w:b/>
          <w:i/>
        </w:rPr>
        <w:t xml:space="preserve">Council Plan </w:t>
      </w:r>
      <w:r w:rsidR="00A87509">
        <w:rPr>
          <w:b/>
          <w:i/>
        </w:rPr>
        <w:t xml:space="preserve">2021-2025 </w:t>
      </w:r>
      <w:r w:rsidRPr="009F349B">
        <w:rPr>
          <w:b/>
        </w:rPr>
        <w:t>in June 20</w:t>
      </w:r>
      <w:r w:rsidR="00A87509">
        <w:rPr>
          <w:b/>
        </w:rPr>
        <w:t>21</w:t>
      </w:r>
      <w:r w:rsidRPr="009F349B">
        <w:rPr>
          <w:b/>
        </w:rPr>
        <w:t>, Council has been working to implement a broad range of priority actions.</w:t>
      </w:r>
    </w:p>
    <w:p w14:paraId="1B6B8385" w14:textId="28B35089" w:rsidR="008F04CD" w:rsidRDefault="008F04CD" w:rsidP="008F04CD">
      <w:r w:rsidRPr="00D75B2D">
        <w:t>In 20</w:t>
      </w:r>
      <w:r w:rsidR="00754958" w:rsidRPr="00D75B2D">
        <w:t>20</w:t>
      </w:r>
      <w:r w:rsidRPr="00D75B2D">
        <w:t>/2</w:t>
      </w:r>
      <w:r w:rsidR="00754958" w:rsidRPr="00D75B2D">
        <w:t>1</w:t>
      </w:r>
      <w:r w:rsidR="00F85BA6">
        <w:t>,</w:t>
      </w:r>
      <w:r w:rsidRPr="00D75B2D">
        <w:t xml:space="preserve"> Council’s achievements included:</w:t>
      </w:r>
    </w:p>
    <w:p w14:paraId="1C75E580" w14:textId="5724C6EA" w:rsidR="008D3F64" w:rsidRPr="0057331F" w:rsidRDefault="008D3F64" w:rsidP="0057331F">
      <w:pPr>
        <w:pStyle w:val="ListParagraph"/>
        <w:ind w:left="357" w:hanging="357"/>
      </w:pPr>
      <w:r w:rsidRPr="0057331F">
        <w:t xml:space="preserve">Implementing the </w:t>
      </w:r>
      <w:r w:rsidRPr="0057331F">
        <w:rPr>
          <w:i/>
        </w:rPr>
        <w:t>Maroondah COVID-19 Recovery Plan</w:t>
      </w:r>
      <w:r w:rsidRPr="0057331F">
        <w:t xml:space="preserve"> including: continuing the </w:t>
      </w:r>
      <w:r w:rsidRPr="0057331F">
        <w:rPr>
          <w:i/>
        </w:rPr>
        <w:t>Be Kind Maroondah</w:t>
      </w:r>
      <w:r w:rsidRPr="0057331F">
        <w:t xml:space="preserve"> initiative and Maroondah</w:t>
      </w:r>
      <w:r w:rsidRPr="0057331F">
        <w:rPr>
          <w:i/>
        </w:rPr>
        <w:t>Connect</w:t>
      </w:r>
      <w:r w:rsidRPr="0057331F">
        <w:t xml:space="preserve"> community support phone line; installing outdoor dining and pop up park infrastructure; building wellbeing capacity though the Certificate of Creating Wellbeing; and ongoing coordination of emergency relief and volunteering support in Maroondah.</w:t>
      </w:r>
    </w:p>
    <w:p w14:paraId="7260E95D" w14:textId="3688BC81" w:rsidR="008D3F64" w:rsidRPr="0057331F" w:rsidRDefault="008D3F64" w:rsidP="0057331F">
      <w:pPr>
        <w:pStyle w:val="ListParagraph"/>
        <w:ind w:left="357" w:hanging="357"/>
      </w:pPr>
      <w:r w:rsidRPr="0057331F">
        <w:t>Constructing sporting infrastructure upgrades at Jubilee Park and Proclamation Park in Ringwood; and at Springfield Park,</w:t>
      </w:r>
      <w:r w:rsidR="0057331F">
        <w:t xml:space="preserve"> </w:t>
      </w:r>
      <w:r w:rsidRPr="0057331F">
        <w:t>Dorset Recreation Reserve and Eastfield Park in Croydon.</w:t>
      </w:r>
    </w:p>
    <w:p w14:paraId="0AE58E66" w14:textId="45D9B14B" w:rsidR="008D3F64" w:rsidRPr="0057331F" w:rsidRDefault="008D3F64" w:rsidP="0057331F">
      <w:pPr>
        <w:pStyle w:val="ListParagraph"/>
        <w:ind w:left="357" w:hanging="357"/>
      </w:pPr>
      <w:r w:rsidRPr="0057331F">
        <w:t>Constructing the Parkwood Dog Park in Ringwood North.</w:t>
      </w:r>
    </w:p>
    <w:p w14:paraId="5DA0A496" w14:textId="13431E3A" w:rsidR="008D3F64" w:rsidRPr="0057331F" w:rsidRDefault="008D3F64" w:rsidP="0057331F">
      <w:pPr>
        <w:pStyle w:val="ListParagraph"/>
        <w:ind w:left="357" w:hanging="357"/>
      </w:pPr>
      <w:r w:rsidRPr="0057331F">
        <w:t xml:space="preserve">Developing the </w:t>
      </w:r>
      <w:r w:rsidRPr="007C4E93">
        <w:rPr>
          <w:i/>
        </w:rPr>
        <w:t>Maroondah Liveability, Wellbeing and Resilience Strategy 2021-2031</w:t>
      </w:r>
      <w:r w:rsidRPr="0057331F">
        <w:t xml:space="preserve"> (including the </w:t>
      </w:r>
      <w:r w:rsidRPr="007C4E93">
        <w:rPr>
          <w:i/>
        </w:rPr>
        <w:t>Health and Wellbeing Action Plan 2021-2023</w:t>
      </w:r>
      <w:r w:rsidRPr="0057331F">
        <w:t xml:space="preserve"> and </w:t>
      </w:r>
      <w:r w:rsidRPr="007C4E93">
        <w:rPr>
          <w:i/>
        </w:rPr>
        <w:t>Positive Ageing Framework and Action Plan 2021-2025</w:t>
      </w:r>
      <w:r w:rsidRPr="0057331F">
        <w:t>).</w:t>
      </w:r>
    </w:p>
    <w:p w14:paraId="76D703FA" w14:textId="2EE51F88" w:rsidR="008D3F64" w:rsidRPr="0057331F" w:rsidRDefault="008D3F64" w:rsidP="0057331F">
      <w:pPr>
        <w:pStyle w:val="ListParagraph"/>
        <w:ind w:left="357" w:hanging="357"/>
      </w:pPr>
      <w:r w:rsidRPr="0057331F">
        <w:t xml:space="preserve">Developing the </w:t>
      </w:r>
      <w:r w:rsidRPr="007C4E93">
        <w:rPr>
          <w:i/>
        </w:rPr>
        <w:t>Domestic Animal Management Plan 2021-2025</w:t>
      </w:r>
      <w:r w:rsidRPr="0057331F">
        <w:t>.</w:t>
      </w:r>
    </w:p>
    <w:p w14:paraId="31C086D5" w14:textId="7CFB67DA" w:rsidR="008D3F64" w:rsidRPr="0057331F" w:rsidRDefault="008D3F64" w:rsidP="0057331F">
      <w:pPr>
        <w:pStyle w:val="ListParagraph"/>
        <w:ind w:left="357" w:hanging="357"/>
      </w:pPr>
      <w:r w:rsidRPr="0057331F">
        <w:t>Completing shopping centre infrastructure upgrades throughout the municipality.</w:t>
      </w:r>
    </w:p>
    <w:p w14:paraId="42015A58" w14:textId="576D19D6" w:rsidR="008D3F64" w:rsidRPr="0057331F" w:rsidRDefault="008D3F64" w:rsidP="0057331F">
      <w:pPr>
        <w:pStyle w:val="ListParagraph"/>
        <w:ind w:left="357" w:hanging="357"/>
      </w:pPr>
      <w:r w:rsidRPr="0057331F">
        <w:t>Supporting rollout of the Victorian Government’s funded three-year-old kindergarten program, including completion of the Tarralla Kindergarten and Maternal and Child Health redevelopment.</w:t>
      </w:r>
    </w:p>
    <w:p w14:paraId="48F3A7F4" w14:textId="7C9F43DC" w:rsidR="008D3F64" w:rsidRPr="0057331F" w:rsidRDefault="008D3F64" w:rsidP="0057331F">
      <w:pPr>
        <w:pStyle w:val="ListParagraph"/>
        <w:ind w:left="357" w:hanging="357"/>
      </w:pPr>
      <w:r w:rsidRPr="0057331F">
        <w:t>Delivering infrastructure and amenity upgrades, as well as cultural and engagement initiatives, in the Croydon South local activity centre and Ringwood East activity centre.</w:t>
      </w:r>
    </w:p>
    <w:p w14:paraId="12683861" w14:textId="06977BED" w:rsidR="008D3F64" w:rsidRPr="0057331F" w:rsidRDefault="008D3F64" w:rsidP="0057331F">
      <w:pPr>
        <w:pStyle w:val="ListParagraph"/>
        <w:ind w:left="357" w:hanging="357"/>
      </w:pPr>
      <w:r w:rsidRPr="0057331F">
        <w:t xml:space="preserve">Installing new public art, including </w:t>
      </w:r>
      <w:r w:rsidRPr="009B73C0">
        <w:rPr>
          <w:i/>
        </w:rPr>
        <w:t>Marrup Biik</w:t>
      </w:r>
      <w:r w:rsidR="0057331F" w:rsidRPr="009B73C0">
        <w:rPr>
          <w:i/>
        </w:rPr>
        <w:t xml:space="preserve"> - </w:t>
      </w:r>
      <w:r w:rsidRPr="009B73C0">
        <w:rPr>
          <w:i/>
        </w:rPr>
        <w:t>Spirit Land</w:t>
      </w:r>
      <w:r w:rsidRPr="0057331F">
        <w:t xml:space="preserve"> by Simone Thompson at Realm.</w:t>
      </w:r>
    </w:p>
    <w:p w14:paraId="434798E9" w14:textId="6C8F3B90" w:rsidR="008D3F64" w:rsidRPr="0057331F" w:rsidRDefault="008D3F64" w:rsidP="0057331F">
      <w:pPr>
        <w:pStyle w:val="ListParagraph"/>
        <w:ind w:left="357" w:hanging="357"/>
      </w:pPr>
      <w:r w:rsidRPr="0057331F">
        <w:t>Awarding Council’s Arts and Resilience Awards.</w:t>
      </w:r>
    </w:p>
    <w:p w14:paraId="022557B0" w14:textId="15655677" w:rsidR="008D3F64" w:rsidRPr="0057331F" w:rsidRDefault="008D3F64" w:rsidP="0057331F">
      <w:pPr>
        <w:pStyle w:val="ListParagraph"/>
        <w:ind w:left="357" w:hanging="357"/>
      </w:pPr>
      <w:r w:rsidRPr="0057331F">
        <w:t xml:space="preserve">Developing Council’s </w:t>
      </w:r>
      <w:r w:rsidRPr="009B73C0">
        <w:rPr>
          <w:i/>
        </w:rPr>
        <w:t>Sustainability Strategy 2021-2030</w:t>
      </w:r>
      <w:r w:rsidRPr="0057331F">
        <w:t>.</w:t>
      </w:r>
    </w:p>
    <w:p w14:paraId="21BA8426" w14:textId="47945BDC" w:rsidR="0057331F" w:rsidRPr="0057331F" w:rsidRDefault="0057331F" w:rsidP="0057331F">
      <w:pPr>
        <w:pStyle w:val="ListParagraph"/>
        <w:ind w:left="357" w:hanging="357"/>
      </w:pPr>
      <w:r w:rsidRPr="0057331F">
        <w:t>Working in partnership to deliver Stage 1 of the Reimagining Tarralla Creek project.</w:t>
      </w:r>
    </w:p>
    <w:p w14:paraId="0B6C759B" w14:textId="6A148CC4" w:rsidR="0057331F" w:rsidRPr="0057331F" w:rsidRDefault="0057331F" w:rsidP="0057331F">
      <w:pPr>
        <w:pStyle w:val="ListParagraph"/>
        <w:ind w:left="357" w:hanging="357"/>
      </w:pPr>
      <w:r w:rsidRPr="0057331F">
        <w:t>Joining 45 other Victorian councils, as part of the Victorian Energy Collaboration, to power Council-owned infrastructure with renewable energy.</w:t>
      </w:r>
    </w:p>
    <w:p w14:paraId="5AE87FF1" w14:textId="28F7060C" w:rsidR="0057331F" w:rsidRPr="0057331F" w:rsidRDefault="0057331F" w:rsidP="0057331F">
      <w:pPr>
        <w:pStyle w:val="ListParagraph"/>
        <w:ind w:left="357" w:hanging="357"/>
      </w:pPr>
      <w:r w:rsidRPr="0057331F">
        <w:t>Maroondah’s involvement in the Great Southern BioBlitz (GSB), between 22 and 25 October.</w:t>
      </w:r>
    </w:p>
    <w:p w14:paraId="24812914" w14:textId="1CA95A04" w:rsidR="0057331F" w:rsidRPr="0057331F" w:rsidRDefault="0057331F" w:rsidP="0057331F">
      <w:pPr>
        <w:pStyle w:val="ListParagraph"/>
        <w:ind w:left="357" w:hanging="357"/>
      </w:pPr>
      <w:r w:rsidRPr="0057331F">
        <w:t>Successfully advocating for the removal of level crossings at Bedford Road Ringwood; Dublin Road Ringwood East and Coolstore Road Croydon; and the construction of new stations at Ringwood East and Croydon.</w:t>
      </w:r>
    </w:p>
    <w:p w14:paraId="62332BF5" w14:textId="01482783" w:rsidR="0057331F" w:rsidRPr="0057331F" w:rsidRDefault="0057331F" w:rsidP="0057331F">
      <w:pPr>
        <w:pStyle w:val="ListParagraph"/>
        <w:ind w:left="357" w:hanging="357"/>
      </w:pPr>
      <w:r w:rsidRPr="0057331F">
        <w:t>Completing construction of the activity centre carpark in Croydon, and continuing to plan for construction of activity centre carparks</w:t>
      </w:r>
      <w:r>
        <w:t xml:space="preserve"> </w:t>
      </w:r>
      <w:r w:rsidRPr="0057331F">
        <w:t>in Ringwood and Heathmont; and at Heatherdale station.</w:t>
      </w:r>
    </w:p>
    <w:p w14:paraId="50FDFAA9" w14:textId="0796BC30" w:rsidR="0057331F" w:rsidRPr="0057331F" w:rsidRDefault="0057331F" w:rsidP="0057331F">
      <w:pPr>
        <w:pStyle w:val="ListParagraph"/>
        <w:ind w:left="357" w:hanging="357"/>
      </w:pPr>
      <w:r w:rsidRPr="0057331F">
        <w:t>Upgrading the intersection at Reilly Street</w:t>
      </w:r>
      <w:r>
        <w:t xml:space="preserve"> </w:t>
      </w:r>
      <w:r w:rsidRPr="0057331F">
        <w:t>and Wantirna Road in Ringwood in partnership with the Victorian Government.</w:t>
      </w:r>
    </w:p>
    <w:p w14:paraId="3A860D3F" w14:textId="66BADA70" w:rsidR="0057331F" w:rsidRPr="0057331F" w:rsidRDefault="0057331F" w:rsidP="0057331F">
      <w:pPr>
        <w:pStyle w:val="ListParagraph"/>
        <w:ind w:left="357" w:hanging="357"/>
      </w:pPr>
      <w:r w:rsidRPr="0057331F">
        <w:t>Completing pedestrian and road safety improvements on Kalinda Road in Ringwood/ Croydon, and commencing enhancement of Eastfield Road in Ringwood East.</w:t>
      </w:r>
    </w:p>
    <w:p w14:paraId="43B6FA49" w14:textId="1F163402" w:rsidR="0057331F" w:rsidRPr="0057331F" w:rsidRDefault="0057331F" w:rsidP="0057331F">
      <w:pPr>
        <w:pStyle w:val="ListParagraph"/>
        <w:ind w:left="357" w:hanging="357"/>
      </w:pPr>
      <w:r w:rsidRPr="0057331F">
        <w:t>Continuing footpath construction in the Principle Pedestrian Network.</w:t>
      </w:r>
    </w:p>
    <w:p w14:paraId="5DAC9889" w14:textId="766F673F" w:rsidR="0057331F" w:rsidRPr="0057331F" w:rsidRDefault="0057331F" w:rsidP="0057331F">
      <w:pPr>
        <w:pStyle w:val="ListParagraph"/>
        <w:ind w:left="357" w:hanging="357"/>
      </w:pPr>
      <w:r w:rsidRPr="0057331F">
        <w:t>Constructing road, footpath and drainage improvements in New St in Ringwood.</w:t>
      </w:r>
    </w:p>
    <w:p w14:paraId="4164ADB1" w14:textId="5DF5DF4A" w:rsidR="0057331F" w:rsidRPr="0057331F" w:rsidRDefault="0057331F" w:rsidP="0057331F">
      <w:pPr>
        <w:pStyle w:val="ListParagraph"/>
        <w:ind w:left="357" w:hanging="357"/>
      </w:pPr>
      <w:r w:rsidRPr="0057331F">
        <w:t>Completing renewal works on the Mullum Mullum Creek shared trail.</w:t>
      </w:r>
    </w:p>
    <w:p w14:paraId="4E6824AF" w14:textId="2E57A44D" w:rsidR="0057331F" w:rsidRPr="0057331F" w:rsidRDefault="0057331F" w:rsidP="0057331F">
      <w:pPr>
        <w:pStyle w:val="ListParagraph"/>
        <w:ind w:left="357" w:hanging="357"/>
      </w:pPr>
      <w:r w:rsidRPr="0057331F">
        <w:t>Implementing the Greening the Greyfields project after Amendments C134 (Ringwood) and C136 (Croydon South) are adopted into the Maroondah Planning Scheme.</w:t>
      </w:r>
    </w:p>
    <w:p w14:paraId="0F24F1F4" w14:textId="7D248436" w:rsidR="0057331F" w:rsidRPr="0057331F" w:rsidRDefault="0057331F" w:rsidP="0057331F">
      <w:pPr>
        <w:pStyle w:val="ListParagraph"/>
        <w:ind w:left="357" w:hanging="357"/>
      </w:pPr>
      <w:r w:rsidRPr="0057331F">
        <w:t>Continuing development of a new Croydon Structure Plan.</w:t>
      </w:r>
    </w:p>
    <w:p w14:paraId="2100F299" w14:textId="2610ECCC" w:rsidR="0057331F" w:rsidRPr="0057331F" w:rsidRDefault="0057331F" w:rsidP="0057331F">
      <w:pPr>
        <w:pStyle w:val="ListParagraph"/>
        <w:ind w:left="357" w:hanging="357"/>
      </w:pPr>
      <w:r w:rsidRPr="0057331F">
        <w:t>Continuing the staged redevelopment of</w:t>
      </w:r>
      <w:r>
        <w:t xml:space="preserve"> </w:t>
      </w:r>
      <w:r w:rsidRPr="0057331F">
        <w:t>the Croydon Community Wellbeing Precinct, including the relocation of organisations</w:t>
      </w:r>
      <w:r>
        <w:t xml:space="preserve"> </w:t>
      </w:r>
      <w:r w:rsidRPr="0057331F">
        <w:t>into Community Wellbeing Hub B.</w:t>
      </w:r>
    </w:p>
    <w:p w14:paraId="3C67915A" w14:textId="5CA71D44" w:rsidR="0057331F" w:rsidRPr="0057331F" w:rsidRDefault="0057331F" w:rsidP="0057331F">
      <w:pPr>
        <w:pStyle w:val="ListParagraph"/>
        <w:ind w:left="357" w:hanging="357"/>
      </w:pPr>
      <w:r w:rsidRPr="0057331F">
        <w:t>Developing Maroondah’s first Heritage Action Plan.</w:t>
      </w:r>
    </w:p>
    <w:p w14:paraId="6C400541" w14:textId="213C05EE" w:rsidR="0057331F" w:rsidRPr="0057331F" w:rsidRDefault="0057331F" w:rsidP="0057331F">
      <w:pPr>
        <w:pStyle w:val="ListParagraph"/>
        <w:ind w:left="357" w:hanging="357"/>
      </w:pPr>
      <w:r w:rsidRPr="0057331F">
        <w:t>Continuing the upgrade of drainage in the Sherbrook Catchment in Ringwood, and the Wingate Avenue Catchment in Ringwood East.</w:t>
      </w:r>
    </w:p>
    <w:p w14:paraId="6F168D77" w14:textId="4C3940AB" w:rsidR="0057331F" w:rsidRPr="0057331F" w:rsidRDefault="0057331F" w:rsidP="0057331F">
      <w:pPr>
        <w:pStyle w:val="ListParagraph"/>
        <w:ind w:left="357" w:hanging="357"/>
      </w:pPr>
      <w:r w:rsidRPr="0057331F">
        <w:t>Completing improvement works at McAplin Reserve in Ringwood North.</w:t>
      </w:r>
    </w:p>
    <w:p w14:paraId="4F3DFC00" w14:textId="0E294374" w:rsidR="0057331F" w:rsidRPr="0057331F" w:rsidRDefault="0057331F" w:rsidP="0057331F">
      <w:pPr>
        <w:pStyle w:val="ListParagraph"/>
        <w:ind w:left="357" w:hanging="357"/>
      </w:pPr>
      <w:r w:rsidRPr="0057331F">
        <w:lastRenderedPageBreak/>
        <w:t>Continuing to work in partnership to support volunteer-led community organisations in Maroondah.</w:t>
      </w:r>
    </w:p>
    <w:p w14:paraId="17F969E3" w14:textId="7D940080" w:rsidR="0057331F" w:rsidRPr="000B0E87" w:rsidRDefault="0057331F" w:rsidP="0057331F">
      <w:pPr>
        <w:pStyle w:val="ListParagraph"/>
        <w:ind w:left="357" w:hanging="357"/>
        <w:rPr>
          <w:i/>
        </w:rPr>
      </w:pPr>
      <w:r w:rsidRPr="0057331F">
        <w:t xml:space="preserve">Continuing implementation of the </w:t>
      </w:r>
      <w:r w:rsidRPr="000B0E87">
        <w:rPr>
          <w:i/>
        </w:rPr>
        <w:t>Children and Families Strategy and Action Plan</w:t>
      </w:r>
      <w:r w:rsidRPr="0057331F">
        <w:t xml:space="preserve">, and the </w:t>
      </w:r>
      <w:r w:rsidRPr="000B0E87">
        <w:rPr>
          <w:i/>
        </w:rPr>
        <w:t>Youth Strategy and Action Plan</w:t>
      </w:r>
      <w:r w:rsidRPr="0057331F">
        <w:t>.</w:t>
      </w:r>
    </w:p>
    <w:p w14:paraId="565FF3CB" w14:textId="1700A23F" w:rsidR="0057331F" w:rsidRPr="0057331F" w:rsidRDefault="0057331F" w:rsidP="0057331F">
      <w:pPr>
        <w:pStyle w:val="ListParagraph"/>
        <w:ind w:left="357" w:hanging="357"/>
      </w:pPr>
      <w:r w:rsidRPr="000B0E87">
        <w:rPr>
          <w:i/>
        </w:rPr>
        <w:t>Implementing the Gender Equality Act 2020, including Council’s Gender</w:t>
      </w:r>
      <w:r w:rsidRPr="0057331F">
        <w:t xml:space="preserve"> Equality Action Plan.</w:t>
      </w:r>
    </w:p>
    <w:p w14:paraId="3A1893C7" w14:textId="2470FB1A" w:rsidR="0057331F" w:rsidRPr="0057331F" w:rsidRDefault="0057331F" w:rsidP="0057331F">
      <w:pPr>
        <w:pStyle w:val="ListParagraph"/>
        <w:ind w:left="357" w:hanging="357"/>
      </w:pPr>
      <w:r w:rsidRPr="0057331F">
        <w:t xml:space="preserve">Developing the </w:t>
      </w:r>
      <w:r w:rsidRPr="000B0E87">
        <w:rPr>
          <w:i/>
        </w:rPr>
        <w:t>Maroondah Disability Policy and Action Plan 2021-2025</w:t>
      </w:r>
      <w:r w:rsidRPr="0057331F">
        <w:t>.</w:t>
      </w:r>
    </w:p>
    <w:p w14:paraId="5BEA1BBF" w14:textId="329D50F7" w:rsidR="0057331F" w:rsidRPr="0057331F" w:rsidRDefault="0057331F" w:rsidP="0057331F">
      <w:pPr>
        <w:pStyle w:val="ListParagraph"/>
        <w:ind w:left="357" w:hanging="357"/>
      </w:pPr>
      <w:r w:rsidRPr="0057331F">
        <w:t xml:space="preserve">Developing Council’s </w:t>
      </w:r>
      <w:r w:rsidRPr="000B0E87">
        <w:rPr>
          <w:i/>
        </w:rPr>
        <w:t>Customer Service Strategy 2021-2025</w:t>
      </w:r>
      <w:r w:rsidRPr="0057331F">
        <w:t>.</w:t>
      </w:r>
    </w:p>
    <w:p w14:paraId="3F376227" w14:textId="75796202" w:rsidR="0057331F" w:rsidRPr="0057331F" w:rsidRDefault="0057331F" w:rsidP="0057331F">
      <w:pPr>
        <w:pStyle w:val="ListParagraph"/>
        <w:ind w:left="357" w:hanging="357"/>
      </w:pPr>
      <w:r w:rsidRPr="0057331F">
        <w:t xml:space="preserve">Continuing to implement the new </w:t>
      </w:r>
      <w:r w:rsidRPr="000B0E87">
        <w:rPr>
          <w:i/>
        </w:rPr>
        <w:t>Local Government Act 2020</w:t>
      </w:r>
      <w:r w:rsidRPr="0057331F">
        <w:t>.</w:t>
      </w:r>
    </w:p>
    <w:p w14:paraId="6E53CE30" w14:textId="5F906EA8" w:rsidR="008D3F64" w:rsidRPr="0057331F" w:rsidRDefault="0057331F" w:rsidP="0057331F">
      <w:pPr>
        <w:pStyle w:val="ListParagraph"/>
        <w:ind w:left="357" w:hanging="357"/>
      </w:pPr>
      <w:r w:rsidRPr="0057331F">
        <w:t>Advocating on key local issues in the lead up to the Victorian and Australian Government elections in 2022.</w:t>
      </w:r>
    </w:p>
    <w:p w14:paraId="68E6D136" w14:textId="77777777" w:rsidR="00723878" w:rsidRPr="0057331F" w:rsidRDefault="00723878" w:rsidP="0057331F"/>
    <w:p w14:paraId="5A440E7A" w14:textId="77777777" w:rsidR="008F04CD" w:rsidRDefault="008F04CD">
      <w:pPr>
        <w:spacing w:before="0" w:line="240" w:lineRule="auto"/>
        <w:rPr>
          <w:rFonts w:ascii="Arial Bold" w:hAnsi="Arial Bold"/>
          <w:b/>
          <w:bCs/>
          <w:color w:val="1F487D"/>
          <w:sz w:val="48"/>
          <w:szCs w:val="56"/>
        </w:rPr>
      </w:pPr>
      <w:r>
        <w:br w:type="page"/>
      </w:r>
    </w:p>
    <w:p w14:paraId="3051A3DF" w14:textId="270AA1FA" w:rsidR="00D9614C" w:rsidRPr="00937A37" w:rsidRDefault="0018231E" w:rsidP="008E5661">
      <w:pPr>
        <w:pStyle w:val="Heading1"/>
      </w:pPr>
      <w:bookmarkStart w:id="6" w:name="_Toc103760805"/>
      <w:r w:rsidRPr="00937A37">
        <w:lastRenderedPageBreak/>
        <w:t>Maroondah at a glance</w:t>
      </w:r>
      <w:bookmarkEnd w:id="6"/>
    </w:p>
    <w:p w14:paraId="3051A3E3" w14:textId="77777777" w:rsidR="00D9614C" w:rsidRPr="00937A37" w:rsidRDefault="0018231E" w:rsidP="002119DB">
      <w:pPr>
        <w:pStyle w:val="Heading2"/>
      </w:pPr>
      <w:r w:rsidRPr="00937A37">
        <w:t>Maroondah is home to...</w:t>
      </w:r>
    </w:p>
    <w:p w14:paraId="5719C6E7" w14:textId="2E14933B" w:rsidR="00A45FE0" w:rsidRPr="000B0E87" w:rsidRDefault="00A45FE0" w:rsidP="000B0E87">
      <w:pPr>
        <w:pStyle w:val="ListParagraph"/>
        <w:ind w:left="357" w:hanging="357"/>
      </w:pPr>
      <w:r w:rsidRPr="000B0E87">
        <w:t>11</w:t>
      </w:r>
      <w:r w:rsidR="000B0E87">
        <w:t>7</w:t>
      </w:r>
      <w:r w:rsidRPr="000B0E87">
        <w:t>,4</w:t>
      </w:r>
      <w:r w:rsidR="000B0E87">
        <w:t>84</w:t>
      </w:r>
      <w:r w:rsidRPr="000B0E87">
        <w:t xml:space="preserve"> people</w:t>
      </w:r>
    </w:p>
    <w:p w14:paraId="12F07040" w14:textId="511A3A39" w:rsidR="00A45FE0" w:rsidRPr="000B0E87" w:rsidRDefault="00A45FE0" w:rsidP="000B0E87">
      <w:pPr>
        <w:pStyle w:val="ListParagraph"/>
        <w:ind w:left="357" w:hanging="357"/>
      </w:pPr>
      <w:r w:rsidRPr="000B0E87">
        <w:t>47,021 households</w:t>
      </w:r>
    </w:p>
    <w:p w14:paraId="2D0F030B" w14:textId="79EE33E0" w:rsidR="00A45FE0" w:rsidRPr="00270C21" w:rsidRDefault="00A45FE0" w:rsidP="000B0E87">
      <w:pPr>
        <w:pStyle w:val="ListParagraph"/>
        <w:ind w:left="357" w:hanging="357"/>
      </w:pPr>
      <w:r w:rsidRPr="00270C21">
        <w:t>9,</w:t>
      </w:r>
      <w:r w:rsidR="00064186" w:rsidRPr="00270C21">
        <w:t xml:space="preserve">569 </w:t>
      </w:r>
      <w:r w:rsidRPr="00270C21">
        <w:t>businesses</w:t>
      </w:r>
    </w:p>
    <w:p w14:paraId="33F494E3" w14:textId="113F6C4D" w:rsidR="00A45FE0" w:rsidRPr="00DB4A6A" w:rsidRDefault="00A45FE0" w:rsidP="000B0E87">
      <w:pPr>
        <w:pStyle w:val="ListParagraph"/>
        <w:ind w:left="357" w:hanging="357"/>
      </w:pPr>
      <w:r w:rsidRPr="00D3477E">
        <w:t xml:space="preserve">31 </w:t>
      </w:r>
      <w:r w:rsidR="005406C5" w:rsidRPr="005D22B2">
        <w:t>neighbourhood</w:t>
      </w:r>
      <w:r w:rsidR="00DB5B9A" w:rsidRPr="005D22B2">
        <w:t xml:space="preserve">, community and local </w:t>
      </w:r>
      <w:r w:rsidR="005406C5" w:rsidRPr="005D22B2">
        <w:t>shopping</w:t>
      </w:r>
      <w:r w:rsidRPr="00D3477E">
        <w:t xml:space="preserve"> centres</w:t>
      </w:r>
    </w:p>
    <w:p w14:paraId="4900A4C7" w14:textId="77777777" w:rsidR="00A45FE0" w:rsidRPr="00DB4A6A" w:rsidRDefault="00A45FE0" w:rsidP="00A45FE0">
      <w:r w:rsidRPr="00DB4A6A">
        <w:t>We provide...</w:t>
      </w:r>
    </w:p>
    <w:p w14:paraId="370AFCA4" w14:textId="298C119D" w:rsidR="00F416E7" w:rsidRPr="00DB4A6A" w:rsidRDefault="00F416E7" w:rsidP="000B0E87">
      <w:pPr>
        <w:pStyle w:val="ListParagraph"/>
        <w:ind w:left="357" w:hanging="357"/>
      </w:pPr>
      <w:r w:rsidRPr="00DB4A6A">
        <w:t xml:space="preserve">1 metropolitan activity </w:t>
      </w:r>
      <w:r w:rsidR="001C5118" w:rsidRPr="00DB4A6A">
        <w:t>centre</w:t>
      </w:r>
    </w:p>
    <w:p w14:paraId="7C7332AB" w14:textId="77777777" w:rsidR="001C5118" w:rsidRPr="00DB4A6A" w:rsidRDefault="001C5118" w:rsidP="000B0E87">
      <w:pPr>
        <w:pStyle w:val="ListParagraph"/>
        <w:ind w:left="357" w:hanging="357"/>
      </w:pPr>
      <w:r w:rsidRPr="00DB4A6A">
        <w:t>1 major activity centre</w:t>
      </w:r>
    </w:p>
    <w:p w14:paraId="38BE37BE" w14:textId="5ED73511" w:rsidR="00A45FE0" w:rsidRPr="000B0E87" w:rsidRDefault="009B6F9F" w:rsidP="000B0E87">
      <w:pPr>
        <w:pStyle w:val="ListParagraph"/>
        <w:ind w:left="357" w:hanging="357"/>
      </w:pPr>
      <w:r w:rsidRPr="000B0E87">
        <w:t xml:space="preserve">133 </w:t>
      </w:r>
      <w:r w:rsidR="00A45FE0" w:rsidRPr="000B0E87">
        <w:t>public playgrounds</w:t>
      </w:r>
    </w:p>
    <w:p w14:paraId="746D3881" w14:textId="77777777" w:rsidR="00A45FE0" w:rsidRPr="000B0E87" w:rsidRDefault="00A45FE0" w:rsidP="000B0E87">
      <w:pPr>
        <w:pStyle w:val="ListParagraph"/>
        <w:ind w:left="357" w:hanging="357"/>
      </w:pPr>
      <w:r w:rsidRPr="000B0E87">
        <w:t>26 facility playgrounds</w:t>
      </w:r>
    </w:p>
    <w:p w14:paraId="1D1DADD1" w14:textId="77777777" w:rsidR="00A45FE0" w:rsidRPr="00DB4A6A" w:rsidRDefault="00A45FE0" w:rsidP="000B0E87">
      <w:pPr>
        <w:pStyle w:val="ListParagraph"/>
        <w:ind w:left="357" w:hanging="357"/>
      </w:pPr>
      <w:r w:rsidRPr="00D3477E">
        <w:t>3 skate parks</w:t>
      </w:r>
    </w:p>
    <w:p w14:paraId="16A1F5A2" w14:textId="77777777" w:rsidR="00A45FE0" w:rsidRPr="00DB4A6A" w:rsidRDefault="00A45FE0" w:rsidP="000B0E87">
      <w:pPr>
        <w:pStyle w:val="ListParagraph"/>
        <w:ind w:left="357" w:hanging="357"/>
      </w:pPr>
      <w:r w:rsidRPr="00DB4A6A">
        <w:t>3 aquatic centres</w:t>
      </w:r>
    </w:p>
    <w:p w14:paraId="5E58FEFF" w14:textId="77777777" w:rsidR="00A45FE0" w:rsidRPr="00DB4A6A" w:rsidRDefault="00A45FE0" w:rsidP="000B0E87">
      <w:pPr>
        <w:pStyle w:val="ListParagraph"/>
        <w:ind w:left="357" w:hanging="357"/>
      </w:pPr>
      <w:r w:rsidRPr="00DB4A6A">
        <w:t>2 golf courses</w:t>
      </w:r>
    </w:p>
    <w:p w14:paraId="173B70DA" w14:textId="77777777" w:rsidR="00A45FE0" w:rsidRPr="00DB4A6A" w:rsidRDefault="00A45FE0" w:rsidP="000B0E87">
      <w:pPr>
        <w:pStyle w:val="ListParagraph"/>
        <w:ind w:left="357" w:hanging="357"/>
      </w:pPr>
      <w:r w:rsidRPr="00DB4A6A">
        <w:t>2 stadiums</w:t>
      </w:r>
    </w:p>
    <w:p w14:paraId="5E652A78" w14:textId="77777777" w:rsidR="00A45FE0" w:rsidRPr="00DB4A6A" w:rsidRDefault="00A45FE0" w:rsidP="000B0E87">
      <w:pPr>
        <w:pStyle w:val="ListParagraph"/>
        <w:ind w:left="357" w:hanging="357"/>
      </w:pPr>
      <w:r w:rsidRPr="00DB4A6A">
        <w:t>3 arts &amp; cultural centres</w:t>
      </w:r>
    </w:p>
    <w:p w14:paraId="6A1B1E2D" w14:textId="77777777" w:rsidR="00A45FE0" w:rsidRPr="00DB4A6A" w:rsidRDefault="00A45FE0" w:rsidP="000B0E87">
      <w:pPr>
        <w:pStyle w:val="ListParagraph"/>
        <w:ind w:left="357" w:hanging="357"/>
      </w:pPr>
      <w:r w:rsidRPr="00DB4A6A">
        <w:t>2 libraries</w:t>
      </w:r>
    </w:p>
    <w:p w14:paraId="2D61835C" w14:textId="29130079" w:rsidR="00A45FE0" w:rsidRPr="000B0E87" w:rsidRDefault="00C43F3D" w:rsidP="000B0E87">
      <w:pPr>
        <w:pStyle w:val="ListParagraph"/>
        <w:ind w:left="357" w:hanging="357"/>
      </w:pPr>
      <w:r w:rsidRPr="000B0E87">
        <w:t>5</w:t>
      </w:r>
      <w:r w:rsidR="000B0E87">
        <w:t>72</w:t>
      </w:r>
      <w:r w:rsidRPr="000B0E87">
        <w:t xml:space="preserve"> </w:t>
      </w:r>
      <w:r w:rsidR="00A45FE0" w:rsidRPr="000B0E87">
        <w:t>parks &amp; reserves</w:t>
      </w:r>
    </w:p>
    <w:p w14:paraId="10F92030" w14:textId="7CA78C46" w:rsidR="00A45FE0" w:rsidRPr="000B0E87" w:rsidRDefault="00127092" w:rsidP="000B0E87">
      <w:pPr>
        <w:pStyle w:val="ListParagraph"/>
        <w:ind w:left="357" w:hanging="357"/>
      </w:pPr>
      <w:r w:rsidRPr="000B0E87">
        <w:t xml:space="preserve">52 </w:t>
      </w:r>
      <w:r w:rsidR="00A45FE0" w:rsidRPr="000B0E87">
        <w:t>sporting ovals</w:t>
      </w:r>
    </w:p>
    <w:p w14:paraId="40549B04" w14:textId="77777777" w:rsidR="00A45FE0" w:rsidRPr="00DB4A6A" w:rsidRDefault="00A45FE0" w:rsidP="00A45FE0">
      <w:r w:rsidRPr="00D3477E">
        <w:t>We maintain...</w:t>
      </w:r>
    </w:p>
    <w:p w14:paraId="08CBD088" w14:textId="50BFCAA6" w:rsidR="00A45FE0" w:rsidRPr="000B0E87" w:rsidRDefault="009A390D" w:rsidP="000B0E87">
      <w:pPr>
        <w:pStyle w:val="ListParagraph"/>
        <w:ind w:left="357" w:hanging="357"/>
      </w:pPr>
      <w:r w:rsidRPr="000B0E87">
        <w:t>486</w:t>
      </w:r>
      <w:r w:rsidR="00D93259" w:rsidRPr="000B0E87">
        <w:t>.</w:t>
      </w:r>
      <w:r w:rsidR="000B0E87">
        <w:t>6</w:t>
      </w:r>
      <w:r w:rsidR="00566398" w:rsidRPr="000B0E87">
        <w:t xml:space="preserve"> </w:t>
      </w:r>
      <w:r w:rsidR="00A45FE0" w:rsidRPr="000B0E87">
        <w:t>kms of local roads</w:t>
      </w:r>
    </w:p>
    <w:p w14:paraId="0E0BB059" w14:textId="485F2EFD" w:rsidR="00A45FE0" w:rsidRPr="000B0E87" w:rsidRDefault="00C43F3D" w:rsidP="000B0E87">
      <w:pPr>
        <w:pStyle w:val="ListParagraph"/>
        <w:ind w:left="357" w:hanging="357"/>
      </w:pPr>
      <w:r w:rsidRPr="000B0E87">
        <w:t>79</w:t>
      </w:r>
      <w:r w:rsidR="000B0E87">
        <w:t>2</w:t>
      </w:r>
      <w:r w:rsidRPr="000B0E87">
        <w:t xml:space="preserve"> </w:t>
      </w:r>
      <w:r w:rsidR="00A45FE0" w:rsidRPr="000B0E87">
        <w:t>kms of stormwater drainage pipes</w:t>
      </w:r>
    </w:p>
    <w:p w14:paraId="71790FFC" w14:textId="7D920A82" w:rsidR="00A45FE0" w:rsidRPr="000B0E87" w:rsidRDefault="00196CED" w:rsidP="000B0E87">
      <w:pPr>
        <w:pStyle w:val="ListParagraph"/>
        <w:ind w:left="357" w:hanging="357"/>
      </w:pPr>
      <w:r w:rsidRPr="000B0E87">
        <w:t xml:space="preserve">39 </w:t>
      </w:r>
      <w:r w:rsidR="00A45FE0" w:rsidRPr="000B0E87">
        <w:t>kms of shared trails</w:t>
      </w:r>
    </w:p>
    <w:p w14:paraId="4C672597" w14:textId="2357186B" w:rsidR="00A45FE0" w:rsidRPr="000B0E87" w:rsidRDefault="00EA1FED" w:rsidP="000B0E87">
      <w:pPr>
        <w:pStyle w:val="ListParagraph"/>
        <w:ind w:left="357" w:hanging="357"/>
      </w:pPr>
      <w:r>
        <w:t>91,416</w:t>
      </w:r>
      <w:r w:rsidR="00A45FE0" w:rsidRPr="000B0E87">
        <w:t xml:space="preserve"> street trees</w:t>
      </w:r>
    </w:p>
    <w:p w14:paraId="2C19F330" w14:textId="2D0226B4" w:rsidR="00A45FE0" w:rsidRPr="000B0E87" w:rsidRDefault="00566398" w:rsidP="000B0E87">
      <w:pPr>
        <w:pStyle w:val="ListParagraph"/>
        <w:ind w:left="357" w:hanging="357"/>
      </w:pPr>
      <w:r w:rsidRPr="000B0E87">
        <w:t>64</w:t>
      </w:r>
      <w:r w:rsidR="00EA1FED">
        <w:t>4</w:t>
      </w:r>
      <w:r w:rsidRPr="000B0E87">
        <w:t xml:space="preserve"> </w:t>
      </w:r>
      <w:r w:rsidR="00A45FE0" w:rsidRPr="000B0E87">
        <w:t>kms of footpaths</w:t>
      </w:r>
    </w:p>
    <w:p w14:paraId="647D408B" w14:textId="6D773E8D" w:rsidR="00D93259" w:rsidRPr="00937A37" w:rsidRDefault="0018231E" w:rsidP="00217B87">
      <w:pPr>
        <w:pStyle w:val="Heading1"/>
      </w:pPr>
      <w:bookmarkStart w:id="7" w:name="_Toc103760806"/>
      <w:r w:rsidRPr="00937A37">
        <w:t>Our city</w:t>
      </w:r>
      <w:bookmarkEnd w:id="7"/>
    </w:p>
    <w:p w14:paraId="0D3283B6" w14:textId="0455B0BC" w:rsidR="00B8057A" w:rsidRPr="00B8057A" w:rsidRDefault="00B8057A" w:rsidP="00B8057A">
      <w:r w:rsidRPr="00B8057A">
        <w:t>The City of Maroondah covers a land area of 61.4 square kilometres in Melbourne’s outer east, 22 kilometres from the Central Business District. The area is a substantially urban residential municipality, with an estimated population of 117,484 residents and 47,021 households with an average of 2.50 people per household.</w:t>
      </w:r>
    </w:p>
    <w:p w14:paraId="65F39C34" w14:textId="77777777" w:rsidR="00B8057A" w:rsidRPr="00B8057A" w:rsidRDefault="00B8057A" w:rsidP="00B8057A">
      <w:r w:rsidRPr="00B8057A">
        <w:t>It includes the suburbs of Bayswater North, Croydon, Croydon Hills, Croydon North, Croydon South, Heathmont, Kilsyth South, Ringwood, Ringwood East, Ringwood North and Warranwood. The City also includes small sections of Kilsyth, Park Orchards, Vermont and Wonga Park.</w:t>
      </w:r>
    </w:p>
    <w:p w14:paraId="4DBC74D8" w14:textId="77777777" w:rsidR="00B8057A" w:rsidRPr="00B8057A" w:rsidRDefault="00B8057A" w:rsidP="00B8057A">
      <w:r w:rsidRPr="00B8057A">
        <w:t>With little remaining land available for greenfield residential development, future population growth will be mainly stimulated by housing consolidation and medium density development.</w:t>
      </w:r>
    </w:p>
    <w:p w14:paraId="61E03F81" w14:textId="673575D3" w:rsidR="00B06F22" w:rsidRPr="00937A37" w:rsidRDefault="00B8057A" w:rsidP="00B8057A">
      <w:pPr>
        <w:rPr>
          <w:rFonts w:ascii="Arial Bold" w:hAnsi="Arial Bold"/>
          <w:b/>
          <w:color w:val="1F487D"/>
          <w:sz w:val="28"/>
          <w:szCs w:val="20"/>
        </w:rPr>
      </w:pPr>
      <w:r w:rsidRPr="00B8057A">
        <w:t>Maroondah has the strategic advantage of being located at the north-eastern junction of the Eastern Freeway - EastLink corridor. There are two train lines and a large number of bus routes linking the city with other regions. Our sustainable transport links continue to expand, with on-road cycling paths and 39km of shared trails, including the Mullum Mullum Creek Trail, the EastLink Trail, the Tarralla</w:t>
      </w:r>
      <w:r>
        <w:t xml:space="preserve"> </w:t>
      </w:r>
      <w:r w:rsidRPr="00B8057A">
        <w:t>Creek Trail and the Dandenong Creek Trail.</w:t>
      </w:r>
    </w:p>
    <w:p w14:paraId="312A076B" w14:textId="6C3C56F1" w:rsidR="00200020" w:rsidRPr="00937A37" w:rsidRDefault="0018231E" w:rsidP="000E5A79">
      <w:pPr>
        <w:pStyle w:val="Heading2"/>
      </w:pPr>
      <w:r w:rsidRPr="00937A37">
        <w:lastRenderedPageBreak/>
        <w:t>Our history</w:t>
      </w:r>
    </w:p>
    <w:p w14:paraId="45409157" w14:textId="430CD8E5" w:rsidR="003275E6" w:rsidRPr="003275E6" w:rsidRDefault="003275E6" w:rsidP="003275E6">
      <w:r w:rsidRPr="003275E6">
        <w:t>Before European colonisation, the Wurundjeri Woiwurrung People of the Kulin Nation were the traditional custodians of the land now  known  as the City of Maroondah for more than 35,000 years. The Wurundjeri People have a deep spiritual connection to the land and a unique ability to</w:t>
      </w:r>
      <w:r>
        <w:t xml:space="preserve"> </w:t>
      </w:r>
      <w:r w:rsidRPr="003275E6">
        <w:t>care for Country.</w:t>
      </w:r>
    </w:p>
    <w:p w14:paraId="03B72572" w14:textId="3A0F20EA" w:rsidR="003275E6" w:rsidRPr="003275E6" w:rsidRDefault="003275E6" w:rsidP="003275E6">
      <w:r w:rsidRPr="003275E6">
        <w:t>The Kulin Nation refers to an alliance of five tribes (language groups) who are the Traditional Owners and lived across a geographic area that encompasses Melbourne and its outer regions</w:t>
      </w:r>
      <w:r w:rsidR="00F918CE">
        <w:t xml:space="preserve">. </w:t>
      </w:r>
      <w:r w:rsidRPr="003275E6">
        <w:t>Their collective territory extends around Port Phillip and Western Port, up into the Great Dividing Range and the Loddon and Goulburn River valleys. The five Kulin Nation language groups are:</w:t>
      </w:r>
    </w:p>
    <w:p w14:paraId="24243685" w14:textId="77777777" w:rsidR="003275E6" w:rsidRPr="003275E6" w:rsidRDefault="003275E6" w:rsidP="003275E6">
      <w:pPr>
        <w:pStyle w:val="ListParagraph"/>
        <w:ind w:left="357" w:hanging="357"/>
      </w:pPr>
      <w:r w:rsidRPr="003275E6">
        <w:t>Boonwurrung (Boon-wur-rung)</w:t>
      </w:r>
    </w:p>
    <w:p w14:paraId="1C4C5752" w14:textId="77777777" w:rsidR="003275E6" w:rsidRPr="003275E6" w:rsidRDefault="003275E6" w:rsidP="003275E6">
      <w:pPr>
        <w:pStyle w:val="ListParagraph"/>
        <w:ind w:left="357" w:hanging="357"/>
      </w:pPr>
      <w:r w:rsidRPr="003275E6">
        <w:t>Dja Dja Wurrung (Jar-Jar-Wur-rung)</w:t>
      </w:r>
    </w:p>
    <w:p w14:paraId="37BEB7CF" w14:textId="77777777" w:rsidR="003275E6" w:rsidRPr="003275E6" w:rsidRDefault="003275E6" w:rsidP="003275E6">
      <w:pPr>
        <w:pStyle w:val="ListParagraph"/>
        <w:ind w:left="357" w:hanging="357"/>
      </w:pPr>
      <w:r w:rsidRPr="003275E6">
        <w:t>Taungurung (Tung-ger-rung)</w:t>
      </w:r>
    </w:p>
    <w:p w14:paraId="2A9E63EE" w14:textId="77777777" w:rsidR="003275E6" w:rsidRPr="003275E6" w:rsidRDefault="003275E6" w:rsidP="003275E6">
      <w:pPr>
        <w:pStyle w:val="ListParagraph"/>
        <w:ind w:left="357" w:hanging="357"/>
      </w:pPr>
      <w:r w:rsidRPr="003275E6">
        <w:t>Wathaurung (Wath-er-rung)</w:t>
      </w:r>
    </w:p>
    <w:p w14:paraId="196C723C" w14:textId="77777777" w:rsidR="003275E6" w:rsidRPr="003275E6" w:rsidRDefault="003275E6" w:rsidP="003275E6">
      <w:pPr>
        <w:pStyle w:val="ListParagraph"/>
        <w:ind w:left="357" w:hanging="357"/>
      </w:pPr>
      <w:r w:rsidRPr="003275E6">
        <w:t>Woiwurrung (Woy-wur-rung), commonly known as Wurundjeri.</w:t>
      </w:r>
    </w:p>
    <w:p w14:paraId="70673A4A" w14:textId="77777777" w:rsidR="003275E6" w:rsidRPr="003275E6" w:rsidRDefault="003275E6" w:rsidP="003275E6">
      <w:r w:rsidRPr="003275E6">
        <w:t>The language groups were connected through shared moieties (divided groups) – the Bunjil (wedge-tailed eagle) and Waa (crow). Bunjil is the creation spirit of the Kulin and Waa the protector of the waterways.</w:t>
      </w:r>
    </w:p>
    <w:p w14:paraId="4304E392" w14:textId="0E7E9BDA" w:rsidR="003275E6" w:rsidRPr="003275E6" w:rsidRDefault="003275E6" w:rsidP="003275E6">
      <w:r w:rsidRPr="003275E6">
        <w:t>The Wurundjeri People take their name from the Woiwurrung language word ‘wurun’ meaning the Manna Gum (Eucalyptus viminalis) which is common along ‘Birrarung’ (Yarra River), and ‘djeri‘, the grub which is found in or near the tree.</w:t>
      </w:r>
      <w:r>
        <w:t xml:space="preserve"> </w:t>
      </w:r>
      <w:r w:rsidRPr="003275E6">
        <w:t>The traditional Country of the Wurundjeri Woiwurrung People are defined by natural and environmental features, significantly by water. The direction of water flow provides a clear indication of the shape of Country and reflects the cultural understanding of the Wurundjeri People as the “people of the Birrarung” (Yarra River). The Birrarung and the waters flowing into it are considered to be the traditional Country of the Wurundjeri Woiwurrung People.</w:t>
      </w:r>
    </w:p>
    <w:p w14:paraId="2D9B27EA" w14:textId="77777777" w:rsidR="003275E6" w:rsidRPr="003275E6" w:rsidRDefault="003275E6" w:rsidP="003275E6">
      <w:r w:rsidRPr="003275E6">
        <w:t>Waterways including the Mullum Mullum Creek, Dandenong Creek, Brushy Creek (Barngeong Creek) and Anderson Creek are corridors of cultural significance to the Woiwurrung Peoples of the Kulin Nation living in the area now known as the City of Maroondah. A broad range of registered Aboriginal Cultural Heritage Places (ACHP) are also registered across Maroondah. These comprise artefact scatters, low density artefact distributions, scarred trees and object collections.</w:t>
      </w:r>
    </w:p>
    <w:p w14:paraId="3457079D" w14:textId="2A2DAE59" w:rsidR="003275E6" w:rsidRPr="003275E6" w:rsidRDefault="003275E6" w:rsidP="003275E6">
      <w:r w:rsidRPr="003275E6">
        <w:t>European settlers arrived in the 1830s and commenced using the land for grazing cattle. The original Ringwood village emerged in the mid to late 19th century, following the initial sale of land and the local proliferation of grazing, fruit growing, antimony mining and brick making activities.</w:t>
      </w:r>
    </w:p>
    <w:p w14:paraId="09CBD014" w14:textId="77777777" w:rsidR="003275E6" w:rsidRPr="003275E6" w:rsidRDefault="003275E6" w:rsidP="003275E6">
      <w:r w:rsidRPr="003275E6">
        <w:t>The first constructed road through the area led to Mount Dandenong and was known as Sawmill Road, then Oxford Road, then finally given its current name of Mount Dandenong Road. The area became better known as it was used by bullock teams heading for the gold fields in Woods Point and the Great Dividing Range.</w:t>
      </w:r>
    </w:p>
    <w:p w14:paraId="6AFA5206" w14:textId="77777777" w:rsidR="003275E6" w:rsidRPr="003275E6" w:rsidRDefault="003275E6" w:rsidP="003275E6">
      <w:r w:rsidRPr="003275E6">
        <w:t>The railway line from Melbourne commenced its eastward development in 1861 extending to Lilydale through Ringwood and Croydon in December 1882. This resulted in a consolidation of township facilities, including the provision of local churches, banks and schools to accommodate a growing population. The line to Ferntree Gully followed soon afterwards.</w:t>
      </w:r>
    </w:p>
    <w:p w14:paraId="2029AA51" w14:textId="77777777" w:rsidR="003275E6" w:rsidRPr="003275E6" w:rsidRDefault="003275E6" w:rsidP="003275E6">
      <w:r w:rsidRPr="003275E6">
        <w:t>The proclamation in 1924 of the Borough of Ringwood coincided with the electrification of the railway line, encouraging township development and subdivision. Electric trains were in service between Ringwood and Croydon in 1924 and were extended to Lilydale in 1925.</w:t>
      </w:r>
    </w:p>
    <w:p w14:paraId="7CA4A26A" w14:textId="49E12DB6" w:rsidR="003275E6" w:rsidRPr="003275E6" w:rsidRDefault="003275E6" w:rsidP="003275E6">
      <w:r w:rsidRPr="003275E6">
        <w:t xml:space="preserve">During its early days, Croydon was part of the Shire of Lillydale’s South-West Riding. Unlike some neighbouring towns, it had not been planned and proclaimed a town by the Department of Crown Lands and Survey, but resulted from the private subdivision of crown land in the Parishes of Warrandyte, </w:t>
      </w:r>
      <w:r w:rsidRPr="003275E6">
        <w:lastRenderedPageBreak/>
        <w:t>Mooroolbark and Ringwood.</w:t>
      </w:r>
      <w:r w:rsidR="00F918CE">
        <w:t xml:space="preserve"> </w:t>
      </w:r>
      <w:r w:rsidRPr="003275E6">
        <w:t>Severance of Croydon from Lillydale Shire was requested in 1957 since it was the most densely populated part of the Shire. The Shire of Croydon was declared in 1961.</w:t>
      </w:r>
    </w:p>
    <w:p w14:paraId="034EF80B" w14:textId="3DC87014" w:rsidR="003275E6" w:rsidRPr="003275E6" w:rsidRDefault="003275E6" w:rsidP="003275E6">
      <w:r w:rsidRPr="003275E6">
        <w:t>Considerable suburban expansion during the</w:t>
      </w:r>
      <w:r w:rsidR="00B83E54">
        <w:t xml:space="preserve"> </w:t>
      </w:r>
      <w:r w:rsidRPr="003275E6">
        <w:t>post-war period gave rise to the declaration of the City of Ringwood in 1960 and formal recognition as part of the broader metropolitan region.</w:t>
      </w:r>
    </w:p>
    <w:p w14:paraId="078E6EB4" w14:textId="77777777" w:rsidR="003275E6" w:rsidRPr="003275E6" w:rsidRDefault="003275E6" w:rsidP="003275E6">
      <w:r w:rsidRPr="003275E6">
        <w:t>Eastland was established in 1967 as a major ‘new format’ retail centre. In 1971, the City of Croydon was declared, reflecting increased residential development and population growth in this area.</w:t>
      </w:r>
    </w:p>
    <w:p w14:paraId="08E8A472" w14:textId="77777777" w:rsidR="00B83E54" w:rsidRDefault="003275E6" w:rsidP="003275E6">
      <w:r w:rsidRPr="003275E6">
        <w:t>Maroondah City Council was formed on 15 December 1994 by the amalgamation of the former Cities of Croydon and Ringwood, and parts of the former Shire of Lillydale and the former City of Doncaster and Templestowe. The term ‘Maroondah’ is named after an aboriginal word meaning ’leaf’ which symbolises the green environment of the city</w:t>
      </w:r>
      <w:r w:rsidR="00B83E54">
        <w:t>.</w:t>
      </w:r>
    </w:p>
    <w:p w14:paraId="3051A49D" w14:textId="5535B835" w:rsidR="00D9614C" w:rsidRPr="003275E6" w:rsidRDefault="0018231E" w:rsidP="00B83E54">
      <w:pPr>
        <w:pStyle w:val="Heading2"/>
      </w:pPr>
      <w:r w:rsidRPr="003275E6">
        <w:t>Our community</w:t>
      </w:r>
    </w:p>
    <w:p w14:paraId="63BB9F19" w14:textId="77777777" w:rsidR="00495E94" w:rsidRPr="005D44F2" w:rsidRDefault="00495E94" w:rsidP="005D44F2">
      <w:r w:rsidRPr="005D44F2">
        <w:t>Maroondah has an estimated population of 117,484 residents and 47,021 households with a similar age structure to the State’s average.</w:t>
      </w:r>
    </w:p>
    <w:p w14:paraId="2FD374CC" w14:textId="77777777" w:rsidR="00495E94" w:rsidRPr="005D44F2" w:rsidRDefault="00495E94" w:rsidP="005D44F2">
      <w:r w:rsidRPr="005D44F2">
        <w:t>Compared with metropolitan Melbourne, Maroondah has a slightly higher proportion of residents aged 50 and over and a lower proportion of residents aged between 20 to 39 years.</w:t>
      </w:r>
    </w:p>
    <w:p w14:paraId="220A48DF" w14:textId="0524D005" w:rsidR="00495E94" w:rsidRPr="005D44F2" w:rsidRDefault="00495E94" w:rsidP="005D44F2">
      <w:r w:rsidRPr="005D44F2">
        <w:t>According to the latest Victorian Population Health Survey (2020), Maroondah residents feel higher levels of trust amongst people in the community than the Victorian average, an also a higher level of feeling valued by society.</w:t>
      </w:r>
    </w:p>
    <w:p w14:paraId="7F9A6A86" w14:textId="77777777" w:rsidR="00495E94" w:rsidRPr="005D44F2" w:rsidRDefault="00495E94" w:rsidP="005D44F2">
      <w:r w:rsidRPr="005D44F2">
        <w:t>Maroondah is an increasingly culturally and linguistically diverse community. According to the 2016 ABS Census, 566 Maroondah residents identified as Aboriginal and/or Torres Strait Islander. The number of Aboriginal and/or Torres Strait Islander individuals with a significant connection to Maroondah is likely to be significantly higher.</w:t>
      </w:r>
    </w:p>
    <w:p w14:paraId="02AED572" w14:textId="77777777" w:rsidR="00495E94" w:rsidRPr="005D44F2" w:rsidRDefault="00495E94" w:rsidP="005D44F2">
      <w:r w:rsidRPr="005D44F2">
        <w:t>Nearly one in four Maroondah residents were born overseas. The most common countries of birth for overseas residents are England, China, India, Myanmar and New Zealand.</w:t>
      </w:r>
    </w:p>
    <w:p w14:paraId="3051A4B8" w14:textId="26902381" w:rsidR="00D9614C" w:rsidRPr="00937A37" w:rsidRDefault="0018231E" w:rsidP="00495E94">
      <w:pPr>
        <w:pStyle w:val="Heading2"/>
      </w:pPr>
      <w:r w:rsidRPr="00937A37">
        <w:t>Our environment</w:t>
      </w:r>
    </w:p>
    <w:p w14:paraId="658B8A30" w14:textId="77777777" w:rsidR="005D44F2" w:rsidRPr="005D44F2" w:rsidRDefault="005D44F2" w:rsidP="005D44F2">
      <w:r w:rsidRPr="005D44F2">
        <w:t>Maroondah is currently home to 650 hectares of open space in the form of reserves, conservation areas, regional parks, trails, sporting fields, neighbourhood parks and more.</w:t>
      </w:r>
    </w:p>
    <w:p w14:paraId="2463C113" w14:textId="05B4D0EE" w:rsidR="005D44F2" w:rsidRPr="005D44F2" w:rsidRDefault="005D44F2" w:rsidP="005D44F2">
      <w:r w:rsidRPr="005D44F2">
        <w:t>Maroondah’s 44 bushland reserves offer residents and visitors the enjoyment of wildflowers, wildlife, bush walks and wetlands. There are also many areas of recreational open space in Maroondah. The city has 572 parks and reserves with 52 sports ovals, two golf courses, 133 public playgrounds, three skate areas, and five outdoor exercise equipment locations. Mobility and connectiveness is supported by 39kms of shared trails associated with these open space areas.</w:t>
      </w:r>
    </w:p>
    <w:p w14:paraId="21F2B43F" w14:textId="77777777" w:rsidR="005D44F2" w:rsidRPr="005D44F2" w:rsidRDefault="005D44F2" w:rsidP="005D44F2">
      <w:r w:rsidRPr="005D44F2">
        <w:t>There are more than 750,000 trees (mostly native species) in parks and reserves providing shade and shelter, helping to control water runoff, evaporation and erosion and providing a home for wildlife.</w:t>
      </w:r>
    </w:p>
    <w:p w14:paraId="76F98D28" w14:textId="77777777" w:rsidR="005D44F2" w:rsidRPr="005D44F2" w:rsidRDefault="005D44F2" w:rsidP="005D44F2">
      <w:r w:rsidRPr="005D44F2">
        <w:t>Thousands of trees, shrubs and grasses are planted annually throughout Maroondah, either in place of plants that have reached the end of their lifecycle, or to build on our leafy environment. Where possible, Council plants indigenous species to ensure longevity of existing plant and wildlife populations.</w:t>
      </w:r>
    </w:p>
    <w:p w14:paraId="2F565A23" w14:textId="1CD04847" w:rsidR="005D44F2" w:rsidRPr="005D44F2" w:rsidRDefault="005D44F2" w:rsidP="005D44F2">
      <w:r w:rsidRPr="005D44F2">
        <w:t xml:space="preserve">Council has been certified as Carbon Neutral by Climate Active for its operations as a public statutory body. Council has implemented emission reduction measures across built infrastructure, plant and fleet and </w:t>
      </w:r>
      <w:r w:rsidRPr="005D44F2">
        <w:lastRenderedPageBreak/>
        <w:t xml:space="preserve">natural environments, and fostered partnerships to mitigate and adapt to the effects of climate change. For unavoidable greenhouse gas emissions, Council has taken responsibility by investing in carbon offset projects that reduce or remove emissions from the atmosphere. Further information on how Council is responding to the challenges of climate change can be found on page </w:t>
      </w:r>
      <w:r w:rsidR="00EF691E" w:rsidRPr="00EF691E">
        <w:t>38</w:t>
      </w:r>
      <w:r w:rsidRPr="005D44F2">
        <w:t>.</w:t>
      </w:r>
    </w:p>
    <w:p w14:paraId="3051A4BE" w14:textId="196AC00C" w:rsidR="00D9614C" w:rsidRPr="00937A37" w:rsidRDefault="0018231E" w:rsidP="005D44F2">
      <w:pPr>
        <w:pStyle w:val="Heading2"/>
      </w:pPr>
      <w:r w:rsidRPr="00937A37">
        <w:t>Our economy</w:t>
      </w:r>
    </w:p>
    <w:p w14:paraId="17A88C15" w14:textId="77777777" w:rsidR="00144ED7" w:rsidRPr="00144ED7" w:rsidRDefault="00144ED7" w:rsidP="00144ED7">
      <w:r w:rsidRPr="00144ED7">
        <w:t>Almost 9,600 businesses operate within the city, with over 97% of these being small businesses employing less than 20 people. The majority of businesses are in the construction, property and business services; finance and insurance; retail trade; and manufacturing sectors.</w:t>
      </w:r>
    </w:p>
    <w:p w14:paraId="3812B003" w14:textId="77777777" w:rsidR="00144ED7" w:rsidRPr="00144ED7" w:rsidRDefault="00144ED7" w:rsidP="00144ED7">
      <w:r w:rsidRPr="00144ED7">
        <w:t>The largest industry employers are the construction, manufacturing, retail trade and health care sectors. In total, businesses in Maroondah provide employment for over 44,000 people and the municipality has an annual economic output of $16.2 billion.</w:t>
      </w:r>
    </w:p>
    <w:p w14:paraId="3FF72746" w14:textId="77777777" w:rsidR="00144ED7" w:rsidRPr="00144ED7" w:rsidRDefault="00144ED7" w:rsidP="00144ED7">
      <w:r w:rsidRPr="00144ED7">
        <w:t>Maroondah has four activity centres at Croydon, Ringwood, Heathmont and Ringwood East. Ringwood is one of the largest in Melbourne. In addition, a range of key service and retail precincts are clustered along the Maroondah Highway corridor and 31 neighbourhood, community and local shopping centres are spread throughout the municipality.</w:t>
      </w:r>
    </w:p>
    <w:p w14:paraId="07AA8D83" w14:textId="1AF6CAEA" w:rsidR="00144ED7" w:rsidRPr="00144ED7" w:rsidRDefault="00144ED7" w:rsidP="00144ED7">
      <w:r w:rsidRPr="00144ED7">
        <w:t>Maroondah is well positioned to take advantage of Victoria’s future growth. Ringwood is identified as a Metropolitan Activity Centre within Plan Melbourne, the Victorian Government’s metropolitan planning strategy. Croydon is also identified as a Major Activity Centre with concentrated retail opportunities and medium density housing development continuing to strengthen its town centre.</w:t>
      </w:r>
    </w:p>
    <w:p w14:paraId="35038F57" w14:textId="77777777" w:rsidR="00144ED7" w:rsidRPr="00144ED7" w:rsidRDefault="00144ED7" w:rsidP="00144ED7">
      <w:r w:rsidRPr="00144ED7">
        <w:t>The Bayswater Business Precinct is a thriving business and employment community which is home to 5,000 businesses and supports more than 30,000 local jobs.</w:t>
      </w:r>
    </w:p>
    <w:p w14:paraId="649ED1A6" w14:textId="77777777" w:rsidR="00144ED7" w:rsidRPr="00144ED7" w:rsidRDefault="00144ED7" w:rsidP="00144ED7">
      <w:r w:rsidRPr="00144ED7">
        <w:t>Well known across Australia and internationally for its skills in heavy vehicle, fibreglass, metals, pharmaceuticals, medical technology, defence and construction, the Bayswater Business Precinct is an economic powerhouse which contributes more than $14 billion to the local and Victorian economies.</w:t>
      </w:r>
    </w:p>
    <w:p w14:paraId="3BDDAD5D" w14:textId="77777777" w:rsidR="00144ED7" w:rsidRPr="00144ED7" w:rsidRDefault="00144ED7" w:rsidP="00144ED7">
      <w:r w:rsidRPr="00144ED7">
        <w:t>Renowned as a hub for innovation and excellence, the Precinct has long been recognised for its tradition, technology and specialist skills in advanced manufacturing.</w:t>
      </w:r>
    </w:p>
    <w:p w14:paraId="2DD5B7A1" w14:textId="42509D61" w:rsidR="00020289" w:rsidRPr="00937A37" w:rsidRDefault="00144ED7" w:rsidP="00144ED7">
      <w:pPr>
        <w:rPr>
          <w:b/>
          <w:bCs/>
          <w:w w:val="105"/>
          <w:sz w:val="32"/>
          <w:szCs w:val="56"/>
        </w:rPr>
      </w:pPr>
      <w:r w:rsidRPr="00144ED7">
        <w:t>In recognition of the important role this Precinct plays within the regional economy, the Maroondah, Knox, and Yarra Ranges Councils; and Regional Development Australia, have partnered to maximise further investment, business development, employment, and supplier opportunities for the Precinct businesses</w:t>
      </w:r>
      <w:r>
        <w:t>.</w:t>
      </w:r>
      <w:r w:rsidR="00020289" w:rsidRPr="00937A37">
        <w:rPr>
          <w:w w:val="105"/>
        </w:rPr>
        <w:br w:type="page"/>
      </w:r>
    </w:p>
    <w:bookmarkStart w:id="8" w:name="_Toc103760807"/>
    <w:p w14:paraId="3051A4CA" w14:textId="7AF00B76" w:rsidR="00D9614C" w:rsidRPr="00937A37" w:rsidRDefault="007505F8" w:rsidP="00217B87">
      <w:pPr>
        <w:pStyle w:val="Heading1"/>
      </w:pPr>
      <w:r w:rsidRPr="00937A37">
        <w:rPr>
          <w:noProof/>
        </w:rPr>
        <w:lastRenderedPageBreak/>
        <mc:AlternateContent>
          <mc:Choice Requires="wps">
            <w:drawing>
              <wp:anchor distT="0" distB="0" distL="114300" distR="114300" simplePos="0" relativeHeight="251656192" behindDoc="1" locked="0" layoutInCell="1" allowOverlap="1" wp14:anchorId="65F4A201" wp14:editId="7249714F">
                <wp:simplePos x="0" y="0"/>
                <wp:positionH relativeFrom="column">
                  <wp:posOffset>-457200</wp:posOffset>
                </wp:positionH>
                <wp:positionV relativeFrom="paragraph">
                  <wp:posOffset>-720090</wp:posOffset>
                </wp:positionV>
                <wp:extent cx="0" cy="10692130"/>
                <wp:effectExtent l="0" t="0" r="38100" b="33020"/>
                <wp:wrapNone/>
                <wp:docPr id="69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C1A18A" id="Line 54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56.7pt" to="-36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" strokecolor="#e4e5e6" strokeweight="0"/>
            </w:pict>
          </mc:Fallback>
        </mc:AlternateContent>
      </w:r>
      <w:r w:rsidR="0018231E" w:rsidRPr="00937A37">
        <w:t>Our Council</w:t>
      </w:r>
      <w:bookmarkEnd w:id="8"/>
    </w:p>
    <w:p w14:paraId="3051A4CB" w14:textId="51E27028" w:rsidR="00D9614C" w:rsidRPr="005D22B2" w:rsidRDefault="0018231E" w:rsidP="00020289">
      <w:pPr>
        <w:pStyle w:val="Heading2"/>
        <w:rPr>
          <w:color w:val="auto"/>
        </w:rPr>
      </w:pPr>
      <w:r w:rsidRPr="005D22B2">
        <w:rPr>
          <w:color w:val="auto"/>
        </w:rPr>
        <w:t>Our role and function</w:t>
      </w:r>
    </w:p>
    <w:p w14:paraId="1D7E04B2" w14:textId="77777777" w:rsidR="0072382B" w:rsidRPr="0072382B" w:rsidRDefault="0072382B" w:rsidP="0072382B">
      <w:r w:rsidRPr="0072382B">
        <w:t xml:space="preserve">The </w:t>
      </w:r>
      <w:r w:rsidRPr="0072382B">
        <w:rPr>
          <w:i/>
        </w:rPr>
        <w:t>Victorian Constitution Act 1975</w:t>
      </w:r>
      <w:r w:rsidRPr="0072382B">
        <w:t>, Section 64A(1) provides for “a system of local government consisting of democratically elected Councils having the function and powers that the Parliament considers necessary to ensure the peace, order and good government of each municipal district.”</w:t>
      </w:r>
    </w:p>
    <w:p w14:paraId="0686ED05" w14:textId="77777777" w:rsidR="0072382B" w:rsidRPr="0072382B" w:rsidRDefault="0072382B" w:rsidP="0072382B">
      <w:r w:rsidRPr="0072382B">
        <w:t xml:space="preserve">The role of a Council is defined in the </w:t>
      </w:r>
      <w:r w:rsidRPr="0072382B">
        <w:rPr>
          <w:i/>
        </w:rPr>
        <w:t>Local Government Act 2020</w:t>
      </w:r>
      <w:r w:rsidRPr="0072382B">
        <w:t xml:space="preserve"> which formalises a Council’s legal status, purpose and objectives, delegates Council with specific functions and powers, and imposes Council with various duties.</w:t>
      </w:r>
    </w:p>
    <w:p w14:paraId="7E7D04D6" w14:textId="50447481" w:rsidR="0072382B" w:rsidRPr="0072382B" w:rsidRDefault="0072382B" w:rsidP="0072382B">
      <w:r w:rsidRPr="0072382B">
        <w:t>At Maroondah City Council, our role is to:</w:t>
      </w:r>
    </w:p>
    <w:p w14:paraId="1D2F83A0" w14:textId="77777777" w:rsidR="0072382B" w:rsidRPr="0072382B" w:rsidRDefault="0072382B" w:rsidP="003806B7">
      <w:pPr>
        <w:pStyle w:val="ListParagraph"/>
        <w:ind w:left="357" w:hanging="357"/>
      </w:pPr>
      <w:r w:rsidRPr="0072382B">
        <w:t>deliver services that meet the needs and expectations of the Maroondah community</w:t>
      </w:r>
    </w:p>
    <w:p w14:paraId="42D95622" w14:textId="77777777" w:rsidR="0072382B" w:rsidRPr="0072382B" w:rsidRDefault="0072382B" w:rsidP="003806B7">
      <w:pPr>
        <w:pStyle w:val="ListParagraph"/>
        <w:ind w:left="357" w:hanging="357"/>
      </w:pPr>
      <w:r w:rsidRPr="0072382B">
        <w:t>advocate on behalf of community needs to other levels of government</w:t>
      </w:r>
    </w:p>
    <w:p w14:paraId="26CA3B5B" w14:textId="77777777" w:rsidR="0072382B" w:rsidRPr="0072382B" w:rsidRDefault="0072382B" w:rsidP="003806B7">
      <w:pPr>
        <w:pStyle w:val="ListParagraph"/>
        <w:ind w:left="357" w:hanging="357"/>
      </w:pPr>
      <w:r w:rsidRPr="0072382B">
        <w:t>facilitate the delivery of outcomes by working in partnership with residents, businesses, community organisations and key stakeholders.</w:t>
      </w:r>
    </w:p>
    <w:p w14:paraId="3753E634" w14:textId="77777777" w:rsidR="0072382B" w:rsidRPr="0072382B" w:rsidRDefault="0072382B" w:rsidP="0072382B">
      <w:r w:rsidRPr="0072382B">
        <w:t>Over 120 different services are provided by Council including aged and disability support services; business support; community planning and development; children and youth services; community health; drainage; immunisation services; infrastructure maintenance and renewal; leisure and sporting facilities; local laws; maternal and child health; parks and reserves; planning and building; roads and footpaths; and waste and recycling.</w:t>
      </w:r>
    </w:p>
    <w:p w14:paraId="450E87B5" w14:textId="46E7FED2" w:rsidR="00D1246D" w:rsidRPr="00937A37" w:rsidRDefault="0018231E" w:rsidP="00020289">
      <w:pPr>
        <w:pStyle w:val="Heading2"/>
      </w:pPr>
      <w:r w:rsidRPr="00937A37">
        <w:t xml:space="preserve">Our Councillors and </w:t>
      </w:r>
      <w:r w:rsidR="006F1D6B">
        <w:t>w</w:t>
      </w:r>
      <w:r w:rsidRPr="00937A37">
        <w:t>ards</w:t>
      </w:r>
    </w:p>
    <w:p w14:paraId="2E15095F" w14:textId="0348F88F" w:rsidR="00B854F9" w:rsidRPr="006D75A2" w:rsidRDefault="0018231E" w:rsidP="00B854F9">
      <w:r w:rsidRPr="00BF2776">
        <w:t>The municipality has nine wards: Barngeong, Bungalook, Jubilee, McAlpin, Tarralla, Wicklow, Wonga, Womb</w:t>
      </w:r>
      <w:r w:rsidR="006F1D6B" w:rsidRPr="00BF2776">
        <w:t>o</w:t>
      </w:r>
      <w:r w:rsidRPr="006D75A2">
        <w:t>lano and Yarrunga. Each ward is represented by one councillor.</w:t>
      </w:r>
    </w:p>
    <w:p w14:paraId="0457779A" w14:textId="2C4F5057" w:rsidR="00E712E9" w:rsidRPr="006D75A2" w:rsidRDefault="0018231E" w:rsidP="00B854F9">
      <w:r w:rsidRPr="006D75A2">
        <w:t xml:space="preserve">Councillors are responsible for the stewardship and governance of Council. The nine Councillors are the elected representatives of all residents and ratepayers across the </w:t>
      </w:r>
      <w:r w:rsidR="00166FE8" w:rsidRPr="006D75A2">
        <w:t>c</w:t>
      </w:r>
      <w:r w:rsidRPr="006D75A2">
        <w:t>ity.</w:t>
      </w:r>
    </w:p>
    <w:p w14:paraId="3051A4F5" w14:textId="16242977" w:rsidR="00D9614C" w:rsidRPr="006D75A2" w:rsidRDefault="0018231E" w:rsidP="00B854F9">
      <w:r w:rsidRPr="006D75A2">
        <w:t xml:space="preserve">Section 28 of the </w:t>
      </w:r>
      <w:r w:rsidRPr="006D75A2">
        <w:rPr>
          <w:i/>
        </w:rPr>
        <w:t>Local Government Act 2020</w:t>
      </w:r>
      <w:r w:rsidRPr="006D75A2">
        <w:t>, defines the role of a Councillor as:</w:t>
      </w:r>
    </w:p>
    <w:p w14:paraId="3051A4F6" w14:textId="77777777" w:rsidR="00D9614C" w:rsidRPr="006D75A2" w:rsidRDefault="0018231E" w:rsidP="006471AE">
      <w:pPr>
        <w:pStyle w:val="ListParagraph"/>
        <w:ind w:left="357" w:hanging="357"/>
      </w:pPr>
      <w:r w:rsidRPr="006D75A2">
        <w:t>to participate in the decision-making of the Council</w:t>
      </w:r>
    </w:p>
    <w:p w14:paraId="3051A4F7" w14:textId="77777777" w:rsidR="00D9614C" w:rsidRPr="006D75A2" w:rsidRDefault="0018231E" w:rsidP="006471AE">
      <w:pPr>
        <w:pStyle w:val="ListParagraph"/>
        <w:ind w:left="357" w:hanging="357"/>
      </w:pPr>
      <w:r w:rsidRPr="006D75A2">
        <w:t>to represent the interests of the municipal community in that decision-making</w:t>
      </w:r>
    </w:p>
    <w:p w14:paraId="2AB40F79" w14:textId="77777777" w:rsidR="008E1EDC" w:rsidRDefault="0018231E" w:rsidP="006471AE">
      <w:pPr>
        <w:pStyle w:val="ListParagraph"/>
        <w:ind w:left="357" w:hanging="357"/>
        <w:sectPr w:rsidR="008E1EDC" w:rsidSect="00ED4B38">
          <w:footerReference w:type="even" r:id="rId28"/>
          <w:pgSz w:w="11910" w:h="16840"/>
          <w:pgMar w:top="1134" w:right="720" w:bottom="720" w:left="720" w:header="0" w:footer="0" w:gutter="0"/>
          <w:cols w:space="720"/>
          <w:docGrid w:linePitch="299"/>
        </w:sectPr>
      </w:pPr>
      <w:r w:rsidRPr="006D75A2">
        <w:t>to contribute to the strategic direction of the Council through the development and review of key strategic documents of the Council, including the Council Plan.</w:t>
      </w:r>
    </w:p>
    <w:p w14:paraId="306CEADC" w14:textId="77777777" w:rsidR="008E1EDC" w:rsidRDefault="008E1EDC" w:rsidP="00910BB9">
      <w:pPr>
        <w:pStyle w:val="ListParagraph"/>
        <w:ind w:left="357" w:hanging="357"/>
        <w:sectPr w:rsidR="008E1EDC" w:rsidSect="008E1EDC">
          <w:type w:val="continuous"/>
          <w:pgSz w:w="11910" w:h="16840"/>
          <w:pgMar w:top="1134" w:right="720" w:bottom="720" w:left="720" w:header="0" w:footer="0" w:gutter="0"/>
          <w:cols w:space="720"/>
          <w:docGrid w:linePitch="299"/>
        </w:sectPr>
      </w:pPr>
    </w:p>
    <w:p w14:paraId="5A44688C" w14:textId="77777777" w:rsidR="008E1EDC" w:rsidRDefault="008E1EDC">
      <w:pPr>
        <w:spacing w:before="0" w:line="240" w:lineRule="auto"/>
        <w:rPr>
          <w:rFonts w:eastAsiaTheme="majorEastAsia" w:cstheme="majorBidi"/>
          <w:i/>
          <w:iCs/>
          <w:color w:val="5C80AC"/>
          <w:sz w:val="28"/>
          <w:szCs w:val="24"/>
        </w:rPr>
      </w:pPr>
      <w:r>
        <w:br w:type="page"/>
      </w:r>
    </w:p>
    <w:p w14:paraId="33C2023E" w14:textId="4D79F1F7" w:rsidR="00167C6A" w:rsidRPr="00937A37" w:rsidRDefault="00167C6A" w:rsidP="00910BB9">
      <w:pPr>
        <w:pStyle w:val="Heading4"/>
      </w:pPr>
      <w:r w:rsidRPr="00937A37">
        <w:lastRenderedPageBreak/>
        <w:t>Barngeong Ward</w:t>
      </w:r>
    </w:p>
    <w:p w14:paraId="7FCB52E1" w14:textId="77777777" w:rsidR="00167C6A" w:rsidRPr="00937A37" w:rsidRDefault="00167C6A" w:rsidP="00816213">
      <w:pPr>
        <w:pStyle w:val="NormalBold"/>
      </w:pPr>
      <w:r w:rsidRPr="00937A37">
        <w:t>Cr Marijke Graham</w:t>
      </w:r>
    </w:p>
    <w:p w14:paraId="363777FA" w14:textId="77777777" w:rsidR="00167C6A" w:rsidRPr="00937A37" w:rsidRDefault="00167C6A" w:rsidP="00DF32F0">
      <w:r w:rsidRPr="00937A37">
        <w:t>Mobile: 0418 109 015</w:t>
      </w:r>
    </w:p>
    <w:p w14:paraId="090288F7" w14:textId="582B10C7" w:rsidR="00167C6A" w:rsidRPr="00937A37" w:rsidRDefault="00167C6A" w:rsidP="000E5A79">
      <w:r w:rsidRPr="00937A37">
        <w:t>marijke.graham@maroondah.vic.gov.au</w:t>
      </w:r>
    </w:p>
    <w:p w14:paraId="414D28B9" w14:textId="417BF815" w:rsidR="00167C6A" w:rsidRPr="00937A37" w:rsidRDefault="009341C7" w:rsidP="00816213">
      <w:pPr>
        <w:pStyle w:val="Heading4"/>
      </w:pPr>
      <w:r w:rsidRPr="00937A37">
        <w:t>Bungalook Ward</w:t>
      </w:r>
      <w:r w:rsidR="00167C6A" w:rsidRPr="00937A37">
        <w:t xml:space="preserve"> </w:t>
      </w:r>
    </w:p>
    <w:p w14:paraId="48201580" w14:textId="77777777" w:rsidR="00167C6A" w:rsidRPr="00937A37" w:rsidRDefault="00167C6A" w:rsidP="00816213">
      <w:pPr>
        <w:pStyle w:val="NormalBold"/>
      </w:pPr>
      <w:r w:rsidRPr="00937A37">
        <w:t>Cr Tony Dib OAM JP</w:t>
      </w:r>
    </w:p>
    <w:p w14:paraId="11E5B69B" w14:textId="77777777" w:rsidR="00167C6A" w:rsidRPr="00937A37" w:rsidRDefault="00167C6A" w:rsidP="00C027AD">
      <w:r w:rsidRPr="00937A37">
        <w:t>Mobile: 0438 515 089</w:t>
      </w:r>
    </w:p>
    <w:p w14:paraId="349B0963" w14:textId="4568950E" w:rsidR="00167C6A" w:rsidRPr="00937A37" w:rsidRDefault="00167C6A" w:rsidP="00C027AD">
      <w:r w:rsidRPr="00937A37">
        <w:t>tony.dib@maroondah.vic.gov.au</w:t>
      </w:r>
    </w:p>
    <w:p w14:paraId="4126A7FF" w14:textId="32359764" w:rsidR="009341C7" w:rsidRPr="00937A37" w:rsidRDefault="009341C7" w:rsidP="00816213">
      <w:pPr>
        <w:pStyle w:val="Heading4"/>
      </w:pPr>
      <w:r w:rsidRPr="00937A37">
        <w:t>Jubilee Ward</w:t>
      </w:r>
    </w:p>
    <w:p w14:paraId="0A6DF631" w14:textId="3A4B1E55" w:rsidR="00167C6A" w:rsidRPr="00937A37" w:rsidRDefault="00167C6A" w:rsidP="00816213">
      <w:pPr>
        <w:pStyle w:val="NormalBold"/>
      </w:pPr>
      <w:r w:rsidRPr="00937A37">
        <w:t>Cr Mike Symon</w:t>
      </w:r>
      <w:r w:rsidR="007B25E4">
        <w:t xml:space="preserve"> </w:t>
      </w:r>
      <w:r w:rsidR="007B25E4" w:rsidRPr="00937A37">
        <w:t>(Mayor)</w:t>
      </w:r>
    </w:p>
    <w:p w14:paraId="378A780A" w14:textId="77777777" w:rsidR="00167C6A" w:rsidRPr="00937A37" w:rsidRDefault="00167C6A" w:rsidP="00816213">
      <w:r w:rsidRPr="00937A37">
        <w:t>Mobile: 0436 002 080</w:t>
      </w:r>
    </w:p>
    <w:p w14:paraId="562BE0FD" w14:textId="4EB9B52E" w:rsidR="00167C6A" w:rsidRPr="00937A37" w:rsidRDefault="00167C6A" w:rsidP="00816213">
      <w:r w:rsidRPr="00937A37">
        <w:t>mike.symon@maroondah.vic.gov.au</w:t>
      </w:r>
    </w:p>
    <w:p w14:paraId="1DB78FC5" w14:textId="0BFC28A9" w:rsidR="00167C6A" w:rsidRPr="00937A37" w:rsidRDefault="002070AD" w:rsidP="00816213">
      <w:pPr>
        <w:pStyle w:val="Heading4"/>
      </w:pPr>
      <w:r w:rsidRPr="00937A37">
        <w:t>McAlpin Ward</w:t>
      </w:r>
    </w:p>
    <w:p w14:paraId="261340A6" w14:textId="77777777" w:rsidR="00167C6A" w:rsidRPr="00937A37" w:rsidRDefault="00167C6A" w:rsidP="00816213">
      <w:pPr>
        <w:pStyle w:val="NormalBold"/>
      </w:pPr>
      <w:r w:rsidRPr="00937A37">
        <w:t>Cr Suzy Stojanovic</w:t>
      </w:r>
    </w:p>
    <w:p w14:paraId="4BA3F01A" w14:textId="77777777" w:rsidR="00167C6A" w:rsidRPr="00937A37" w:rsidRDefault="00167C6A" w:rsidP="00816213">
      <w:r w:rsidRPr="00937A37">
        <w:t>Mobile: 0429 916 094</w:t>
      </w:r>
    </w:p>
    <w:p w14:paraId="6B3F0071" w14:textId="0F1FB6EF" w:rsidR="00167C6A" w:rsidRPr="00937A37" w:rsidRDefault="00167C6A" w:rsidP="00816213">
      <w:r w:rsidRPr="00937A37">
        <w:t>suzanne.stojanovic@maroondah.vic.gov.au</w:t>
      </w:r>
    </w:p>
    <w:p w14:paraId="2DF4A316" w14:textId="218921A3" w:rsidR="002070AD" w:rsidRPr="00937A37" w:rsidRDefault="002070AD" w:rsidP="00816213">
      <w:pPr>
        <w:pStyle w:val="Heading4"/>
      </w:pPr>
      <w:r w:rsidRPr="00937A37">
        <w:t>Tarralla Ward</w:t>
      </w:r>
    </w:p>
    <w:p w14:paraId="1A5B0B3B" w14:textId="28D7DB7F" w:rsidR="00167C6A" w:rsidRPr="00937A37" w:rsidRDefault="00167C6A" w:rsidP="00816213">
      <w:pPr>
        <w:pStyle w:val="NormalBold"/>
      </w:pPr>
      <w:r w:rsidRPr="00937A37">
        <w:t>Cr Paul Macdonald</w:t>
      </w:r>
      <w:r w:rsidR="00D66FB9">
        <w:t xml:space="preserve"> </w:t>
      </w:r>
    </w:p>
    <w:p w14:paraId="31CA8E68" w14:textId="77777777" w:rsidR="00167C6A" w:rsidRPr="00937A37" w:rsidRDefault="00167C6A" w:rsidP="00816213">
      <w:r w:rsidRPr="00937A37">
        <w:t>Mobile: 0436 001 760</w:t>
      </w:r>
    </w:p>
    <w:p w14:paraId="42C5F98F" w14:textId="3B463302" w:rsidR="00167C6A" w:rsidRPr="00937A37" w:rsidRDefault="00167C6A" w:rsidP="00816213">
      <w:r w:rsidRPr="00937A37">
        <w:t>paul.macdonald@maroondah.vic.gov.au</w:t>
      </w:r>
    </w:p>
    <w:p w14:paraId="2E930B5F" w14:textId="24DC2197" w:rsidR="002070AD" w:rsidRPr="00937A37" w:rsidRDefault="002070AD" w:rsidP="00816213">
      <w:pPr>
        <w:pStyle w:val="Heading4"/>
      </w:pPr>
      <w:r w:rsidRPr="00937A37">
        <w:t>Wicklow Ward</w:t>
      </w:r>
    </w:p>
    <w:p w14:paraId="67CDC151" w14:textId="77777777" w:rsidR="00167C6A" w:rsidRPr="00937A37" w:rsidRDefault="00167C6A" w:rsidP="00816213">
      <w:pPr>
        <w:pStyle w:val="NormalBold"/>
      </w:pPr>
      <w:r w:rsidRPr="00937A37">
        <w:t>Cr Tasa Damante</w:t>
      </w:r>
    </w:p>
    <w:p w14:paraId="5B7E1F0F" w14:textId="77777777" w:rsidR="00167C6A" w:rsidRPr="00937A37" w:rsidRDefault="00167C6A" w:rsidP="00816213">
      <w:r w:rsidRPr="00937A37">
        <w:t>Mobile: 0436 704 819</w:t>
      </w:r>
    </w:p>
    <w:p w14:paraId="107A6C1A" w14:textId="072F8234" w:rsidR="00167C6A" w:rsidRPr="00937A37" w:rsidRDefault="00167C6A" w:rsidP="00816213">
      <w:r w:rsidRPr="00937A37">
        <w:t>tasa.damante@maroondah.vic.gov.au</w:t>
      </w:r>
    </w:p>
    <w:p w14:paraId="2AFEE2C6" w14:textId="6A4BD361" w:rsidR="00167C6A" w:rsidRPr="00937A37" w:rsidRDefault="00A964C7" w:rsidP="00816213">
      <w:pPr>
        <w:pStyle w:val="Heading4"/>
      </w:pPr>
      <w:r w:rsidRPr="00937A37">
        <w:t>Wombolano Ward</w:t>
      </w:r>
    </w:p>
    <w:p w14:paraId="0F4E9788" w14:textId="2426DDBF" w:rsidR="00167C6A" w:rsidRPr="00937A37" w:rsidRDefault="00167C6A" w:rsidP="00816213">
      <w:pPr>
        <w:pStyle w:val="NormalBold"/>
      </w:pPr>
      <w:r w:rsidRPr="00937A37">
        <w:t xml:space="preserve">Cr Kylie Spears </w:t>
      </w:r>
    </w:p>
    <w:p w14:paraId="5517E877" w14:textId="77777777" w:rsidR="00167C6A" w:rsidRPr="00937A37" w:rsidRDefault="00167C6A" w:rsidP="00816213">
      <w:r w:rsidRPr="00937A37">
        <w:t>Mobile: 0436 003 660</w:t>
      </w:r>
    </w:p>
    <w:p w14:paraId="113DEF94" w14:textId="3481D618" w:rsidR="00167C6A" w:rsidRPr="00937A37" w:rsidRDefault="00167C6A" w:rsidP="00816213">
      <w:r w:rsidRPr="00937A37">
        <w:t>kylie.spears@maroondah.vic.gov.au</w:t>
      </w:r>
    </w:p>
    <w:p w14:paraId="44729BCE" w14:textId="77777777" w:rsidR="00A964C7" w:rsidRPr="00937A37" w:rsidRDefault="00A964C7" w:rsidP="00816213">
      <w:pPr>
        <w:pStyle w:val="Heading4"/>
      </w:pPr>
      <w:r w:rsidRPr="00937A37">
        <w:t xml:space="preserve">Wonga Ward </w:t>
      </w:r>
    </w:p>
    <w:p w14:paraId="4CBAFED3" w14:textId="738964F2" w:rsidR="00A964C7" w:rsidRPr="00605768" w:rsidRDefault="00167C6A" w:rsidP="00816213">
      <w:pPr>
        <w:pStyle w:val="NormalBold"/>
      </w:pPr>
      <w:r w:rsidRPr="00605768">
        <w:t>Cr</w:t>
      </w:r>
      <w:r w:rsidR="00BE5C7F" w:rsidRPr="00605768">
        <w:t xml:space="preserve"> Linda Hancock</w:t>
      </w:r>
      <w:r w:rsidRPr="00605768">
        <w:t xml:space="preserve"> </w:t>
      </w:r>
    </w:p>
    <w:p w14:paraId="53DDB98F" w14:textId="2757840D" w:rsidR="00167C6A" w:rsidRPr="00605768" w:rsidRDefault="00167C6A" w:rsidP="00816213">
      <w:r w:rsidRPr="00605768">
        <w:t>Mobile: 04</w:t>
      </w:r>
      <w:r w:rsidR="00BE5C7F" w:rsidRPr="00605768">
        <w:t>73 194 871</w:t>
      </w:r>
    </w:p>
    <w:p w14:paraId="7C247392" w14:textId="1F49C40E" w:rsidR="00167C6A" w:rsidRPr="00937A37" w:rsidRDefault="00F65550" w:rsidP="00816213">
      <w:r w:rsidRPr="00605768">
        <w:t>linda.hancock</w:t>
      </w:r>
      <w:r w:rsidR="00167C6A" w:rsidRPr="00605768">
        <w:t>@maroondah.vic.gov.au</w:t>
      </w:r>
    </w:p>
    <w:p w14:paraId="02BAA433" w14:textId="0A8E4D6A" w:rsidR="00A964C7" w:rsidRPr="00937A37" w:rsidRDefault="00A964C7" w:rsidP="00816213">
      <w:pPr>
        <w:pStyle w:val="Heading4"/>
      </w:pPr>
      <w:r w:rsidRPr="00937A37">
        <w:t>Yarrunga Ward</w:t>
      </w:r>
    </w:p>
    <w:p w14:paraId="4F7CC900" w14:textId="268DE093" w:rsidR="00167C6A" w:rsidRPr="00937A37" w:rsidRDefault="00167C6A" w:rsidP="00816213">
      <w:pPr>
        <w:pStyle w:val="NormalBold"/>
      </w:pPr>
      <w:r w:rsidRPr="00937A37">
        <w:t>Cr Rob Steane</w:t>
      </w:r>
      <w:r w:rsidR="007B25E4">
        <w:t xml:space="preserve"> </w:t>
      </w:r>
      <w:r w:rsidR="007B25E4" w:rsidRPr="00937A37">
        <w:t>(Deputy Mayor)</w:t>
      </w:r>
    </w:p>
    <w:p w14:paraId="0137D27B" w14:textId="77777777" w:rsidR="00167C6A" w:rsidRPr="00937A37" w:rsidRDefault="00167C6A" w:rsidP="00816213">
      <w:r w:rsidRPr="00937A37">
        <w:t>Mobile: 0407 519 986</w:t>
      </w:r>
    </w:p>
    <w:p w14:paraId="5135F3B5" w14:textId="77777777" w:rsidR="008E1EDC" w:rsidRDefault="00167C6A" w:rsidP="00816213">
      <w:r w:rsidRPr="00937A37">
        <w:t>rob.steane@maroondah.vic.gov.au</w:t>
      </w:r>
    </w:p>
    <w:p w14:paraId="4DC368FC" w14:textId="77777777" w:rsidR="008E1EDC" w:rsidRDefault="008E1EDC" w:rsidP="00816213"/>
    <w:p w14:paraId="68B6C782" w14:textId="77777777" w:rsidR="008E1EDC" w:rsidRDefault="008E1EDC" w:rsidP="00816213"/>
    <w:p w14:paraId="75314A9F" w14:textId="77777777" w:rsidR="008E1EDC" w:rsidRDefault="008E1EDC" w:rsidP="00816213"/>
    <w:p w14:paraId="366C166B" w14:textId="548B0AFC" w:rsidR="00F63A25" w:rsidRDefault="00F63A25" w:rsidP="00816213">
      <w:pPr>
        <w:sectPr w:rsidR="00F63A25" w:rsidSect="008E1EDC">
          <w:type w:val="continuous"/>
          <w:pgSz w:w="11910" w:h="16840"/>
          <w:pgMar w:top="1134" w:right="720" w:bottom="720" w:left="720" w:header="0" w:footer="0" w:gutter="0"/>
          <w:cols w:num="2" w:space="720"/>
          <w:docGrid w:linePitch="299"/>
        </w:sectPr>
      </w:pPr>
    </w:p>
    <w:p w14:paraId="4B57B2AC" w14:textId="77777777" w:rsidR="00F63A25" w:rsidRDefault="00F63A25" w:rsidP="007C63F8">
      <w:pPr>
        <w:pStyle w:val="Heading3"/>
      </w:pPr>
    </w:p>
    <w:p w14:paraId="4CF28335" w14:textId="1466EB25" w:rsidR="00A964C7" w:rsidRPr="00937A37" w:rsidRDefault="00A964C7" w:rsidP="007C63F8">
      <w:pPr>
        <w:pStyle w:val="Heading3"/>
      </w:pPr>
      <w:r w:rsidRPr="00937A37">
        <w:t>An open invitation</w:t>
      </w:r>
    </w:p>
    <w:p w14:paraId="4EE48EF2" w14:textId="77777777" w:rsidR="002228F9" w:rsidRPr="002228F9" w:rsidRDefault="002228F9" w:rsidP="002228F9">
      <w:r w:rsidRPr="002228F9">
        <w:t>Council generally meets on the third Monday of each month. Meetings are streamed live on Council’s website and are open to the public (depending on COVID-19 restrictions). Meeting dates may change if the meeting falls on a public holiday. Council is in recess in January.</w:t>
      </w:r>
    </w:p>
    <w:p w14:paraId="35415AF8" w14:textId="77777777" w:rsidR="002228F9" w:rsidRPr="002228F9" w:rsidRDefault="002228F9" w:rsidP="002228F9">
      <w:r w:rsidRPr="002228F9">
        <w:t>At the meetings, Councillors are responsible for making decisions about policy and local issues ensuring efficient operation of services within Maroondah.</w:t>
      </w:r>
    </w:p>
    <w:p w14:paraId="0C6A7435" w14:textId="77777777" w:rsidR="00F63A25" w:rsidRDefault="00F63A25">
      <w:pPr>
        <w:spacing w:before="0" w:line="240" w:lineRule="auto"/>
        <w:rPr>
          <w:rFonts w:ascii="Arial Bold" w:hAnsi="Arial Bold"/>
          <w:b/>
          <w:color w:val="1F487D"/>
          <w:sz w:val="28"/>
          <w:szCs w:val="20"/>
        </w:rPr>
      </w:pPr>
      <w:r>
        <w:br w:type="page"/>
      </w:r>
    </w:p>
    <w:p w14:paraId="3051A534" w14:textId="7F08B73C" w:rsidR="00D9614C" w:rsidRPr="00937A37" w:rsidRDefault="0018231E" w:rsidP="002228F9">
      <w:pPr>
        <w:pStyle w:val="Heading2"/>
      </w:pPr>
      <w:r w:rsidRPr="00937A37">
        <w:lastRenderedPageBreak/>
        <w:t>Councillor representation</w:t>
      </w:r>
    </w:p>
    <w:p w14:paraId="6E3600AC" w14:textId="77777777" w:rsidR="003806B7" w:rsidRPr="003806B7" w:rsidRDefault="003806B7" w:rsidP="003806B7">
      <w:r w:rsidRPr="003806B7">
        <w:t>There are two types of bodies requiring formal Council representation, either Council-led, or where Council participates.</w:t>
      </w:r>
    </w:p>
    <w:p w14:paraId="28C4C26B" w14:textId="77777777" w:rsidR="003806B7" w:rsidRPr="003806B7" w:rsidRDefault="003806B7" w:rsidP="003806B7">
      <w:r w:rsidRPr="003806B7">
        <w:t>Council led bodies/advisory groups have been initiated by Council and are serviced administratively. They typically consider in-depth issues that are related to Council policy or activities. Their primary purpose is to advise Council on various issues.</w:t>
      </w:r>
    </w:p>
    <w:p w14:paraId="3EACA909" w14:textId="6A63E868" w:rsidR="003806B7" w:rsidRPr="003806B7" w:rsidRDefault="003806B7" w:rsidP="003806B7">
      <w:r w:rsidRPr="003806B7">
        <w:t>External bodies, where Council participates, are outside the control of Council as they operate under their own charter and determine their own procedures, policies and practices. These external bodies may be at a local, regional, state or national level.</w:t>
      </w:r>
    </w:p>
    <w:p w14:paraId="2B1737E8" w14:textId="7C2C16C1" w:rsidR="003806B7" w:rsidRPr="003806B7" w:rsidRDefault="003806B7" w:rsidP="003806B7">
      <w:r w:rsidRPr="003806B7">
        <w:t>Committee representation is reviewed on an annual basis and coincides with the election of the Mayor. Convention indicates that where the Mayor is a member of a Council-led committee; they would automatically act as chairperson, unless they relinquish that role. In accordance with good governance practice, the Mayor may exercise the option to attend any Committee in an ex-officio capacity if they are not a specific member of</w:t>
      </w:r>
      <w:r>
        <w:t xml:space="preserve"> </w:t>
      </w:r>
      <w:r w:rsidRPr="003806B7">
        <w:t>a committee.</w:t>
      </w:r>
    </w:p>
    <w:p w14:paraId="3051A542" w14:textId="478DEF04" w:rsidR="00D9614C" w:rsidRPr="00937A37" w:rsidRDefault="0018231E" w:rsidP="003806B7">
      <w:pPr>
        <w:pStyle w:val="Heading3"/>
      </w:pPr>
      <w:r w:rsidRPr="00E63EA2">
        <w:t>Council Committees</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97"/>
        <w:gridCol w:w="4564"/>
      </w:tblGrid>
      <w:tr w:rsidR="00505F44" w:rsidRPr="00937A37" w14:paraId="3051A546" w14:textId="77777777" w:rsidTr="005D22B2">
        <w:trPr>
          <w:trHeight w:val="397"/>
        </w:trPr>
        <w:tc>
          <w:tcPr>
            <w:tcW w:w="4797" w:type="dxa"/>
            <w:shd w:val="clear" w:color="auto" w:fill="DBE5F1" w:themeFill="accent1" w:themeFillTint="33"/>
            <w:tcMar>
              <w:top w:w="28" w:type="dxa"/>
              <w:left w:w="57" w:type="dxa"/>
              <w:bottom w:w="28" w:type="dxa"/>
              <w:right w:w="57" w:type="dxa"/>
            </w:tcMar>
            <w:vAlign w:val="center"/>
          </w:tcPr>
          <w:p w14:paraId="3051A544" w14:textId="77777777" w:rsidR="00D9614C" w:rsidRPr="00937A37" w:rsidRDefault="0018231E" w:rsidP="00E7720A">
            <w:pPr>
              <w:pStyle w:val="TableParagraph"/>
              <w:rPr>
                <w:b/>
              </w:rPr>
            </w:pPr>
            <w:r w:rsidRPr="00937A37">
              <w:rPr>
                <w:b/>
              </w:rPr>
              <w:t>Council committee</w:t>
            </w:r>
          </w:p>
        </w:tc>
        <w:tc>
          <w:tcPr>
            <w:tcW w:w="4564" w:type="dxa"/>
            <w:shd w:val="clear" w:color="auto" w:fill="DBE5F1" w:themeFill="accent1" w:themeFillTint="33"/>
            <w:tcMar>
              <w:top w:w="28" w:type="dxa"/>
              <w:left w:w="57" w:type="dxa"/>
              <w:bottom w:w="28" w:type="dxa"/>
              <w:right w:w="57" w:type="dxa"/>
            </w:tcMar>
            <w:vAlign w:val="center"/>
          </w:tcPr>
          <w:p w14:paraId="3051A545" w14:textId="77777777" w:rsidR="00D9614C" w:rsidRPr="00937A37" w:rsidRDefault="0018231E" w:rsidP="00E7720A">
            <w:pPr>
              <w:pStyle w:val="TableParagraph"/>
              <w:rPr>
                <w:b/>
              </w:rPr>
            </w:pPr>
            <w:r w:rsidRPr="00937A37">
              <w:rPr>
                <w:b/>
              </w:rPr>
              <w:t>Council representatives</w:t>
            </w:r>
          </w:p>
        </w:tc>
      </w:tr>
      <w:tr w:rsidR="00505F44" w:rsidRPr="00937A37" w14:paraId="3051A549" w14:textId="77777777" w:rsidTr="005D22B2">
        <w:trPr>
          <w:trHeight w:val="397"/>
        </w:trPr>
        <w:tc>
          <w:tcPr>
            <w:tcW w:w="4797" w:type="dxa"/>
            <w:shd w:val="clear" w:color="auto" w:fill="auto"/>
            <w:tcMar>
              <w:top w:w="28" w:type="dxa"/>
              <w:left w:w="57" w:type="dxa"/>
              <w:bottom w:w="28" w:type="dxa"/>
              <w:right w:w="57" w:type="dxa"/>
            </w:tcMar>
            <w:vAlign w:val="center"/>
          </w:tcPr>
          <w:p w14:paraId="3051A547" w14:textId="77777777" w:rsidR="00D9614C" w:rsidRPr="004F68B8" w:rsidRDefault="0018231E" w:rsidP="00E7720A">
            <w:pPr>
              <w:pStyle w:val="TableParagraph"/>
            </w:pPr>
            <w:r w:rsidRPr="00E63EA2">
              <w:t>Maroondah Access, Inclusion and Equity Advisory Committee</w:t>
            </w:r>
          </w:p>
        </w:tc>
        <w:tc>
          <w:tcPr>
            <w:tcW w:w="4564" w:type="dxa"/>
            <w:shd w:val="clear" w:color="auto" w:fill="auto"/>
            <w:tcMar>
              <w:top w:w="28" w:type="dxa"/>
              <w:left w:w="57" w:type="dxa"/>
              <w:bottom w:w="28" w:type="dxa"/>
              <w:right w:w="57" w:type="dxa"/>
            </w:tcMar>
            <w:vAlign w:val="center"/>
          </w:tcPr>
          <w:p w14:paraId="3051A548" w14:textId="265F6871" w:rsidR="00D9614C" w:rsidRPr="007361EC" w:rsidRDefault="0018231E" w:rsidP="00E7720A">
            <w:pPr>
              <w:pStyle w:val="TableParagraph"/>
            </w:pPr>
            <w:r w:rsidRPr="007361EC">
              <w:t xml:space="preserve">Cr Graham, Cr </w:t>
            </w:r>
            <w:r w:rsidR="007361EC" w:rsidRPr="007361EC">
              <w:t>Hancock</w:t>
            </w:r>
            <w:r w:rsidRPr="007361EC">
              <w:t xml:space="preserve"> and Cr Stojanovic</w:t>
            </w:r>
          </w:p>
        </w:tc>
      </w:tr>
      <w:tr w:rsidR="00505F44" w:rsidRPr="00937A37" w14:paraId="3051A54E" w14:textId="77777777" w:rsidTr="005D22B2">
        <w:trPr>
          <w:trHeight w:val="397"/>
        </w:trPr>
        <w:tc>
          <w:tcPr>
            <w:tcW w:w="4797" w:type="dxa"/>
            <w:shd w:val="clear" w:color="auto" w:fill="D9D9D9" w:themeFill="background1" w:themeFillShade="D9"/>
            <w:tcMar>
              <w:top w:w="28" w:type="dxa"/>
              <w:left w:w="57" w:type="dxa"/>
              <w:bottom w:w="28" w:type="dxa"/>
              <w:right w:w="57" w:type="dxa"/>
            </w:tcMar>
            <w:vAlign w:val="center"/>
          </w:tcPr>
          <w:p w14:paraId="3051A54B" w14:textId="77777777" w:rsidR="00D9614C" w:rsidRPr="004F68B8" w:rsidRDefault="0018231E" w:rsidP="00E7720A">
            <w:pPr>
              <w:pStyle w:val="TableParagraph"/>
            </w:pPr>
            <w:r w:rsidRPr="00E63EA2">
              <w:t>Maroondah Arts Advisory Committee</w:t>
            </w:r>
          </w:p>
        </w:tc>
        <w:tc>
          <w:tcPr>
            <w:tcW w:w="4564" w:type="dxa"/>
            <w:shd w:val="clear" w:color="auto" w:fill="D9D9D9" w:themeFill="background1" w:themeFillShade="D9"/>
            <w:tcMar>
              <w:top w:w="28" w:type="dxa"/>
              <w:left w:w="57" w:type="dxa"/>
              <w:bottom w:w="28" w:type="dxa"/>
              <w:right w:w="57" w:type="dxa"/>
            </w:tcMar>
            <w:vAlign w:val="center"/>
          </w:tcPr>
          <w:p w14:paraId="3051A54D" w14:textId="77777777" w:rsidR="00D9614C" w:rsidRPr="007361EC" w:rsidRDefault="0018231E" w:rsidP="00E7720A">
            <w:pPr>
              <w:pStyle w:val="TableParagraph"/>
            </w:pPr>
            <w:r w:rsidRPr="007361EC">
              <w:t>Cr Macdonald, Cr Stojanovic and Cr Symon</w:t>
            </w:r>
          </w:p>
        </w:tc>
      </w:tr>
      <w:tr w:rsidR="00505F44" w:rsidRPr="00937A37" w14:paraId="3051A553" w14:textId="77777777" w:rsidTr="005D22B2">
        <w:trPr>
          <w:trHeight w:val="397"/>
        </w:trPr>
        <w:tc>
          <w:tcPr>
            <w:tcW w:w="4797" w:type="dxa"/>
            <w:shd w:val="clear" w:color="auto" w:fill="auto"/>
            <w:tcMar>
              <w:top w:w="28" w:type="dxa"/>
              <w:left w:w="57" w:type="dxa"/>
              <w:bottom w:w="28" w:type="dxa"/>
              <w:right w:w="57" w:type="dxa"/>
            </w:tcMar>
            <w:vAlign w:val="center"/>
          </w:tcPr>
          <w:p w14:paraId="3051A550" w14:textId="77777777" w:rsidR="00D9614C" w:rsidRPr="004F68B8" w:rsidRDefault="0018231E" w:rsidP="00E7720A">
            <w:pPr>
              <w:pStyle w:val="TableParagraph"/>
            </w:pPr>
            <w:r w:rsidRPr="00E63EA2">
              <w:t>Maroondah Audit and Risk Committee</w:t>
            </w:r>
          </w:p>
        </w:tc>
        <w:tc>
          <w:tcPr>
            <w:tcW w:w="4564" w:type="dxa"/>
            <w:shd w:val="clear" w:color="auto" w:fill="auto"/>
            <w:tcMar>
              <w:top w:w="28" w:type="dxa"/>
              <w:left w:w="57" w:type="dxa"/>
              <w:bottom w:w="28" w:type="dxa"/>
              <w:right w:w="57" w:type="dxa"/>
            </w:tcMar>
            <w:vAlign w:val="center"/>
          </w:tcPr>
          <w:p w14:paraId="74D2232A" w14:textId="136DAEEC" w:rsidR="00D9614C" w:rsidRPr="007361EC" w:rsidRDefault="0018231E" w:rsidP="00E7720A">
            <w:pPr>
              <w:pStyle w:val="TableParagraph"/>
            </w:pPr>
            <w:r w:rsidRPr="007361EC">
              <w:t>The Mayor of the Day and Cr S</w:t>
            </w:r>
            <w:r w:rsidR="00566B88" w:rsidRPr="007361EC">
              <w:t>pears</w:t>
            </w:r>
          </w:p>
          <w:p w14:paraId="3051A552" w14:textId="167C4B1C" w:rsidR="002105F4" w:rsidRPr="007361EC" w:rsidRDefault="002105F4" w:rsidP="00E7720A">
            <w:pPr>
              <w:pStyle w:val="TableParagraph"/>
            </w:pPr>
            <w:r w:rsidRPr="007361EC">
              <w:t>Substitute representative, Cr Graham</w:t>
            </w:r>
          </w:p>
        </w:tc>
      </w:tr>
      <w:tr w:rsidR="00505F44" w:rsidRPr="00937A37" w14:paraId="3051A558" w14:textId="77777777" w:rsidTr="005D22B2">
        <w:trPr>
          <w:trHeight w:val="397"/>
        </w:trPr>
        <w:tc>
          <w:tcPr>
            <w:tcW w:w="4797" w:type="dxa"/>
            <w:shd w:val="clear" w:color="auto" w:fill="D9D9D9" w:themeFill="background1" w:themeFillShade="D9"/>
            <w:tcMar>
              <w:top w:w="28" w:type="dxa"/>
              <w:left w:w="57" w:type="dxa"/>
              <w:bottom w:w="28" w:type="dxa"/>
              <w:right w:w="57" w:type="dxa"/>
            </w:tcMar>
            <w:vAlign w:val="center"/>
          </w:tcPr>
          <w:p w14:paraId="3051A555" w14:textId="77777777" w:rsidR="00D9614C" w:rsidRPr="004F68B8" w:rsidRDefault="0018231E" w:rsidP="00E7720A">
            <w:pPr>
              <w:pStyle w:val="TableParagraph"/>
            </w:pPr>
            <w:r w:rsidRPr="00E63EA2">
              <w:t>Maroondah Business Advisory Committee</w:t>
            </w:r>
          </w:p>
        </w:tc>
        <w:tc>
          <w:tcPr>
            <w:tcW w:w="4564" w:type="dxa"/>
            <w:shd w:val="clear" w:color="auto" w:fill="D9D9D9" w:themeFill="background1" w:themeFillShade="D9"/>
            <w:tcMar>
              <w:top w:w="28" w:type="dxa"/>
              <w:left w:w="57" w:type="dxa"/>
              <w:bottom w:w="28" w:type="dxa"/>
              <w:right w:w="57" w:type="dxa"/>
            </w:tcMar>
            <w:vAlign w:val="center"/>
          </w:tcPr>
          <w:p w14:paraId="3051A557" w14:textId="77777777" w:rsidR="00D9614C" w:rsidRPr="007361EC" w:rsidRDefault="0018231E" w:rsidP="00E7720A">
            <w:pPr>
              <w:pStyle w:val="TableParagraph"/>
            </w:pPr>
            <w:r w:rsidRPr="007361EC">
              <w:t>Cr Damante, Cr Spears and Cr Steane</w:t>
            </w:r>
          </w:p>
        </w:tc>
      </w:tr>
      <w:tr w:rsidR="00505F44" w:rsidRPr="00937A37" w14:paraId="3051A55B" w14:textId="77777777" w:rsidTr="005D22B2">
        <w:trPr>
          <w:trHeight w:val="397"/>
        </w:trPr>
        <w:tc>
          <w:tcPr>
            <w:tcW w:w="4797" w:type="dxa"/>
            <w:shd w:val="clear" w:color="auto" w:fill="auto"/>
            <w:tcMar>
              <w:top w:w="28" w:type="dxa"/>
              <w:left w:w="57" w:type="dxa"/>
              <w:bottom w:w="28" w:type="dxa"/>
              <w:right w:w="57" w:type="dxa"/>
            </w:tcMar>
            <w:vAlign w:val="center"/>
          </w:tcPr>
          <w:p w14:paraId="3051A559" w14:textId="77777777" w:rsidR="00D9614C" w:rsidRPr="004F68B8" w:rsidRDefault="0018231E" w:rsidP="00E7720A">
            <w:pPr>
              <w:pStyle w:val="TableParagraph"/>
            </w:pPr>
            <w:r w:rsidRPr="00E63EA2">
              <w:t>Maroondah Community</w:t>
            </w:r>
            <w:r w:rsidRPr="004F68B8">
              <w:t xml:space="preserve"> Health and Wellbeing Committee</w:t>
            </w:r>
          </w:p>
        </w:tc>
        <w:tc>
          <w:tcPr>
            <w:tcW w:w="4564" w:type="dxa"/>
            <w:shd w:val="clear" w:color="auto" w:fill="auto"/>
            <w:tcMar>
              <w:top w:w="28" w:type="dxa"/>
              <w:left w:w="57" w:type="dxa"/>
              <w:bottom w:w="28" w:type="dxa"/>
              <w:right w:w="57" w:type="dxa"/>
            </w:tcMar>
            <w:vAlign w:val="center"/>
          </w:tcPr>
          <w:p w14:paraId="3051A55A" w14:textId="77777777" w:rsidR="00D9614C" w:rsidRPr="007361EC" w:rsidRDefault="0018231E" w:rsidP="00E7720A">
            <w:pPr>
              <w:pStyle w:val="TableParagraph"/>
            </w:pPr>
            <w:r w:rsidRPr="007361EC">
              <w:t>Cr Damante, Cr Dib and Cr Stojanovic</w:t>
            </w:r>
          </w:p>
        </w:tc>
      </w:tr>
      <w:tr w:rsidR="00505F44" w:rsidRPr="00937A37" w14:paraId="3051A560" w14:textId="77777777" w:rsidTr="005D22B2">
        <w:trPr>
          <w:trHeight w:val="397"/>
        </w:trPr>
        <w:tc>
          <w:tcPr>
            <w:tcW w:w="4797" w:type="dxa"/>
            <w:shd w:val="clear" w:color="auto" w:fill="D9D9D9" w:themeFill="background1" w:themeFillShade="D9"/>
            <w:tcMar>
              <w:top w:w="28" w:type="dxa"/>
              <w:left w:w="57" w:type="dxa"/>
              <w:bottom w:w="28" w:type="dxa"/>
              <w:right w:w="57" w:type="dxa"/>
            </w:tcMar>
            <w:vAlign w:val="center"/>
          </w:tcPr>
          <w:p w14:paraId="3051A55D" w14:textId="77777777" w:rsidR="00D9614C" w:rsidRPr="004F68B8" w:rsidRDefault="0018231E" w:rsidP="00E7720A">
            <w:pPr>
              <w:pStyle w:val="TableParagraph"/>
            </w:pPr>
            <w:r w:rsidRPr="00E63EA2">
              <w:t>Maroondah Disability Advisory Committee</w:t>
            </w:r>
          </w:p>
        </w:tc>
        <w:tc>
          <w:tcPr>
            <w:tcW w:w="4564" w:type="dxa"/>
            <w:shd w:val="clear" w:color="auto" w:fill="D9D9D9" w:themeFill="background1" w:themeFillShade="D9"/>
            <w:tcMar>
              <w:top w:w="28" w:type="dxa"/>
              <w:left w:w="57" w:type="dxa"/>
              <w:bottom w:w="28" w:type="dxa"/>
              <w:right w:w="57" w:type="dxa"/>
            </w:tcMar>
            <w:vAlign w:val="center"/>
          </w:tcPr>
          <w:p w14:paraId="3051A55F" w14:textId="77777777" w:rsidR="00D9614C" w:rsidRPr="007361EC" w:rsidRDefault="0018231E" w:rsidP="00E7720A">
            <w:pPr>
              <w:pStyle w:val="TableParagraph"/>
            </w:pPr>
            <w:r w:rsidRPr="007361EC">
              <w:t>Cr Dib, Cr Spears and Cr Steane</w:t>
            </w:r>
          </w:p>
        </w:tc>
      </w:tr>
      <w:tr w:rsidR="00505F44" w:rsidRPr="00937A37" w14:paraId="3051A563" w14:textId="77777777" w:rsidTr="005D22B2">
        <w:trPr>
          <w:trHeight w:val="397"/>
        </w:trPr>
        <w:tc>
          <w:tcPr>
            <w:tcW w:w="4797" w:type="dxa"/>
            <w:shd w:val="clear" w:color="auto" w:fill="auto"/>
            <w:tcMar>
              <w:top w:w="28" w:type="dxa"/>
              <w:left w:w="57" w:type="dxa"/>
              <w:bottom w:w="28" w:type="dxa"/>
              <w:right w:w="57" w:type="dxa"/>
            </w:tcMar>
            <w:vAlign w:val="center"/>
          </w:tcPr>
          <w:p w14:paraId="3051A561" w14:textId="77777777" w:rsidR="00D9614C" w:rsidRPr="004F68B8" w:rsidRDefault="0018231E" w:rsidP="00E7720A">
            <w:pPr>
              <w:pStyle w:val="TableParagraph"/>
            </w:pPr>
            <w:r w:rsidRPr="00E63EA2">
              <w:t>Maroondah Environment Advisory Committee</w:t>
            </w:r>
          </w:p>
        </w:tc>
        <w:tc>
          <w:tcPr>
            <w:tcW w:w="4564" w:type="dxa"/>
            <w:shd w:val="clear" w:color="auto" w:fill="auto"/>
            <w:tcMar>
              <w:top w:w="28" w:type="dxa"/>
              <w:left w:w="57" w:type="dxa"/>
              <w:bottom w:w="28" w:type="dxa"/>
              <w:right w:w="57" w:type="dxa"/>
            </w:tcMar>
            <w:vAlign w:val="center"/>
          </w:tcPr>
          <w:p w14:paraId="3051A562" w14:textId="77777777" w:rsidR="00D9614C" w:rsidRPr="007361EC" w:rsidRDefault="0018231E" w:rsidP="00E7720A">
            <w:pPr>
              <w:pStyle w:val="TableParagraph"/>
            </w:pPr>
            <w:r w:rsidRPr="007361EC">
              <w:t>Cr Graham, Cr Macdonald and Cr Stojanovic</w:t>
            </w:r>
          </w:p>
        </w:tc>
      </w:tr>
      <w:tr w:rsidR="00505F44" w:rsidRPr="00937A37" w14:paraId="3051A566" w14:textId="77777777" w:rsidTr="005D22B2">
        <w:trPr>
          <w:trHeight w:val="397"/>
        </w:trPr>
        <w:tc>
          <w:tcPr>
            <w:tcW w:w="4797" w:type="dxa"/>
            <w:shd w:val="clear" w:color="auto" w:fill="D9D9D9" w:themeFill="background1" w:themeFillShade="D9"/>
            <w:tcMar>
              <w:top w:w="28" w:type="dxa"/>
              <w:left w:w="57" w:type="dxa"/>
              <w:bottom w:w="28" w:type="dxa"/>
              <w:right w:w="57" w:type="dxa"/>
            </w:tcMar>
            <w:vAlign w:val="center"/>
          </w:tcPr>
          <w:p w14:paraId="3051A564" w14:textId="77777777" w:rsidR="00D9614C" w:rsidRPr="004F68B8" w:rsidRDefault="0018231E" w:rsidP="00E7720A">
            <w:pPr>
              <w:pStyle w:val="TableParagraph"/>
            </w:pPr>
            <w:r w:rsidRPr="00E63EA2">
              <w:t>Maroondah Liveability, Safety</w:t>
            </w:r>
            <w:r w:rsidRPr="004F68B8">
              <w:t xml:space="preserve"> and Amenity Committee</w:t>
            </w:r>
          </w:p>
        </w:tc>
        <w:tc>
          <w:tcPr>
            <w:tcW w:w="4564" w:type="dxa"/>
            <w:shd w:val="clear" w:color="auto" w:fill="D9D9D9" w:themeFill="background1" w:themeFillShade="D9"/>
            <w:tcMar>
              <w:top w:w="28" w:type="dxa"/>
              <w:left w:w="57" w:type="dxa"/>
              <w:bottom w:w="28" w:type="dxa"/>
              <w:right w:w="57" w:type="dxa"/>
            </w:tcMar>
            <w:vAlign w:val="center"/>
          </w:tcPr>
          <w:p w14:paraId="3051A565" w14:textId="5548BC3C" w:rsidR="00D9614C" w:rsidRPr="007361EC" w:rsidRDefault="0018231E" w:rsidP="00E7720A">
            <w:pPr>
              <w:pStyle w:val="TableParagraph"/>
            </w:pPr>
            <w:r w:rsidRPr="007361EC">
              <w:t xml:space="preserve">Cr Damante, Cr </w:t>
            </w:r>
            <w:r w:rsidR="007361EC" w:rsidRPr="007361EC">
              <w:t>Hancock</w:t>
            </w:r>
            <w:r w:rsidRPr="007361EC">
              <w:t xml:space="preserve"> and Cr Steane</w:t>
            </w:r>
          </w:p>
        </w:tc>
      </w:tr>
    </w:tbl>
    <w:p w14:paraId="18A1CB8E" w14:textId="77777777" w:rsidR="00442441" w:rsidRPr="00937A37" w:rsidRDefault="00442441">
      <w:pPr>
        <w:spacing w:before="0"/>
        <w:rPr>
          <w:rFonts w:eastAsiaTheme="majorEastAsia" w:cstheme="majorBidi"/>
          <w:b/>
          <w:w w:val="105"/>
          <w:sz w:val="24"/>
          <w:szCs w:val="24"/>
        </w:rPr>
      </w:pPr>
      <w:r w:rsidRPr="00937A37">
        <w:rPr>
          <w:w w:val="105"/>
        </w:rPr>
        <w:br w:type="page"/>
      </w:r>
    </w:p>
    <w:p w14:paraId="3051A568" w14:textId="16716E51" w:rsidR="00D9614C" w:rsidRPr="00937A37" w:rsidRDefault="0018231E" w:rsidP="00816213">
      <w:pPr>
        <w:pStyle w:val="Heading3"/>
      </w:pPr>
      <w:r w:rsidRPr="00E63EA2">
        <w:lastRenderedPageBreak/>
        <w:t>External Committees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3"/>
        <w:gridCol w:w="5387"/>
      </w:tblGrid>
      <w:tr w:rsidR="00D9614C" w:rsidRPr="00937A37" w14:paraId="3051A56C" w14:textId="77777777" w:rsidTr="005D22B2">
        <w:trPr>
          <w:trHeight w:val="624"/>
        </w:trPr>
        <w:tc>
          <w:tcPr>
            <w:tcW w:w="4253" w:type="dxa"/>
            <w:shd w:val="clear" w:color="auto" w:fill="DBE5F1" w:themeFill="accent1" w:themeFillTint="33"/>
            <w:tcMar>
              <w:top w:w="28" w:type="dxa"/>
              <w:left w:w="57" w:type="dxa"/>
              <w:bottom w:w="28" w:type="dxa"/>
              <w:right w:w="57" w:type="dxa"/>
            </w:tcMar>
            <w:vAlign w:val="center"/>
          </w:tcPr>
          <w:p w14:paraId="3051A56A" w14:textId="77777777" w:rsidR="00D9614C" w:rsidRPr="00937A37" w:rsidRDefault="0018231E" w:rsidP="006F3CA0">
            <w:pPr>
              <w:pStyle w:val="TableParagraph"/>
              <w:rPr>
                <w:b/>
              </w:rPr>
            </w:pPr>
            <w:r w:rsidRPr="00937A37">
              <w:rPr>
                <w:b/>
              </w:rPr>
              <w:t>External committee</w:t>
            </w:r>
          </w:p>
        </w:tc>
        <w:tc>
          <w:tcPr>
            <w:tcW w:w="5387" w:type="dxa"/>
            <w:shd w:val="clear" w:color="auto" w:fill="DBE5F1" w:themeFill="accent1" w:themeFillTint="33"/>
            <w:tcMar>
              <w:top w:w="28" w:type="dxa"/>
              <w:left w:w="57" w:type="dxa"/>
              <w:bottom w:w="28" w:type="dxa"/>
              <w:right w:w="57" w:type="dxa"/>
            </w:tcMar>
            <w:vAlign w:val="center"/>
          </w:tcPr>
          <w:p w14:paraId="3051A56B" w14:textId="77777777" w:rsidR="00D9614C" w:rsidRPr="00937A37" w:rsidRDefault="0018231E" w:rsidP="006F3CA0">
            <w:pPr>
              <w:pStyle w:val="TableParagraph"/>
              <w:rPr>
                <w:b/>
              </w:rPr>
            </w:pPr>
            <w:r w:rsidRPr="00937A37">
              <w:rPr>
                <w:b/>
              </w:rPr>
              <w:t>Council representatives</w:t>
            </w:r>
          </w:p>
        </w:tc>
      </w:tr>
      <w:tr w:rsidR="00D9614C" w:rsidRPr="00937A37" w14:paraId="3051A56F" w14:textId="77777777" w:rsidTr="005D22B2">
        <w:trPr>
          <w:trHeight w:val="624"/>
        </w:trPr>
        <w:tc>
          <w:tcPr>
            <w:tcW w:w="4253" w:type="dxa"/>
            <w:shd w:val="clear" w:color="auto" w:fill="auto"/>
            <w:tcMar>
              <w:top w:w="28" w:type="dxa"/>
              <w:left w:w="57" w:type="dxa"/>
              <w:bottom w:w="28" w:type="dxa"/>
              <w:right w:w="57" w:type="dxa"/>
            </w:tcMar>
            <w:vAlign w:val="center"/>
          </w:tcPr>
          <w:p w14:paraId="3051A56D" w14:textId="77777777" w:rsidR="00D9614C" w:rsidRPr="004F68B8" w:rsidRDefault="0018231E" w:rsidP="006F3CA0">
            <w:pPr>
              <w:pStyle w:val="TableParagraph"/>
            </w:pPr>
            <w:r w:rsidRPr="00E63EA2">
              <w:t>Maroondah – Communities of Wellbeing Steering Committee</w:t>
            </w:r>
          </w:p>
        </w:tc>
        <w:tc>
          <w:tcPr>
            <w:tcW w:w="5387" w:type="dxa"/>
            <w:shd w:val="clear" w:color="auto" w:fill="auto"/>
            <w:tcMar>
              <w:top w:w="28" w:type="dxa"/>
              <w:left w:w="57" w:type="dxa"/>
              <w:bottom w:w="28" w:type="dxa"/>
              <w:right w:w="57" w:type="dxa"/>
            </w:tcMar>
            <w:vAlign w:val="center"/>
          </w:tcPr>
          <w:p w14:paraId="3051A56E" w14:textId="77777777" w:rsidR="00D9614C" w:rsidRPr="00287396" w:rsidRDefault="0018231E" w:rsidP="006F3CA0">
            <w:pPr>
              <w:pStyle w:val="TableParagraph"/>
            </w:pPr>
            <w:r w:rsidRPr="00287396">
              <w:t>Cr Graham and Cr Macdonald</w:t>
            </w:r>
          </w:p>
        </w:tc>
      </w:tr>
      <w:tr w:rsidR="00D9614C" w:rsidRPr="00937A37" w14:paraId="3051A574" w14:textId="77777777" w:rsidTr="005D22B2">
        <w:trPr>
          <w:trHeight w:val="624"/>
        </w:trPr>
        <w:tc>
          <w:tcPr>
            <w:tcW w:w="4253" w:type="dxa"/>
            <w:shd w:val="clear" w:color="auto" w:fill="D9D9D9" w:themeFill="background1" w:themeFillShade="D9"/>
            <w:tcMar>
              <w:top w:w="28" w:type="dxa"/>
              <w:left w:w="57" w:type="dxa"/>
              <w:bottom w:w="28" w:type="dxa"/>
              <w:right w:w="57" w:type="dxa"/>
            </w:tcMar>
            <w:vAlign w:val="center"/>
          </w:tcPr>
          <w:p w14:paraId="3051A570" w14:textId="77777777" w:rsidR="00D9614C" w:rsidRPr="004F68B8" w:rsidRDefault="0018231E" w:rsidP="006F3CA0">
            <w:pPr>
              <w:pStyle w:val="TableParagraph"/>
            </w:pPr>
            <w:r w:rsidRPr="00E63EA2">
              <w:t>Eastern Regional Group</w:t>
            </w:r>
          </w:p>
          <w:p w14:paraId="3051A571" w14:textId="77777777" w:rsidR="00D9614C" w:rsidRPr="004F68B8" w:rsidRDefault="0018231E" w:rsidP="006F3CA0">
            <w:pPr>
              <w:pStyle w:val="TableParagraph"/>
            </w:pPr>
            <w:r w:rsidRPr="004F68B8">
              <w:t>– Mayors and CEO’s</w:t>
            </w:r>
          </w:p>
        </w:tc>
        <w:tc>
          <w:tcPr>
            <w:tcW w:w="5387" w:type="dxa"/>
            <w:shd w:val="clear" w:color="auto" w:fill="D9D9D9" w:themeFill="background1" w:themeFillShade="D9"/>
            <w:tcMar>
              <w:top w:w="28" w:type="dxa"/>
              <w:left w:w="57" w:type="dxa"/>
              <w:bottom w:w="28" w:type="dxa"/>
              <w:right w:w="57" w:type="dxa"/>
            </w:tcMar>
            <w:vAlign w:val="center"/>
          </w:tcPr>
          <w:p w14:paraId="3051A572" w14:textId="77777777" w:rsidR="00D9614C" w:rsidRPr="00287396" w:rsidRDefault="0018231E" w:rsidP="006F3CA0">
            <w:pPr>
              <w:pStyle w:val="TableParagraph"/>
            </w:pPr>
            <w:r w:rsidRPr="00287396">
              <w:t>The Mayor of the day, the Deputy Mayor, the Chief Executive Officer</w:t>
            </w:r>
          </w:p>
          <w:p w14:paraId="3051A573" w14:textId="71DC60D6" w:rsidR="00D9614C" w:rsidRPr="00287396" w:rsidRDefault="0018231E" w:rsidP="006F3CA0">
            <w:pPr>
              <w:pStyle w:val="TableParagraph"/>
            </w:pPr>
            <w:r w:rsidRPr="00287396">
              <w:t xml:space="preserve">Substitute representative, Cr </w:t>
            </w:r>
            <w:r w:rsidR="002D58C4" w:rsidRPr="00287396">
              <w:t>Spears</w:t>
            </w:r>
          </w:p>
        </w:tc>
      </w:tr>
      <w:tr w:rsidR="00D9614C" w:rsidRPr="00937A37" w14:paraId="3051A578" w14:textId="77777777" w:rsidTr="005D22B2">
        <w:trPr>
          <w:trHeight w:val="624"/>
        </w:trPr>
        <w:tc>
          <w:tcPr>
            <w:tcW w:w="4253" w:type="dxa"/>
            <w:shd w:val="clear" w:color="auto" w:fill="auto"/>
            <w:tcMar>
              <w:top w:w="28" w:type="dxa"/>
              <w:left w:w="57" w:type="dxa"/>
              <w:bottom w:w="28" w:type="dxa"/>
              <w:right w:w="57" w:type="dxa"/>
            </w:tcMar>
            <w:vAlign w:val="center"/>
          </w:tcPr>
          <w:p w14:paraId="3051A575" w14:textId="77777777" w:rsidR="00D9614C" w:rsidRPr="004F68B8" w:rsidRDefault="0018231E" w:rsidP="006F3CA0">
            <w:pPr>
              <w:pStyle w:val="TableParagraph"/>
            </w:pPr>
            <w:r w:rsidRPr="00E63EA2">
              <w:t>Eastern Affordable Housing Alliance</w:t>
            </w:r>
          </w:p>
        </w:tc>
        <w:tc>
          <w:tcPr>
            <w:tcW w:w="5387" w:type="dxa"/>
            <w:shd w:val="clear" w:color="auto" w:fill="auto"/>
            <w:tcMar>
              <w:top w:w="28" w:type="dxa"/>
              <w:left w:w="57" w:type="dxa"/>
              <w:bottom w:w="28" w:type="dxa"/>
              <w:right w:w="57" w:type="dxa"/>
            </w:tcMar>
            <w:vAlign w:val="center"/>
          </w:tcPr>
          <w:p w14:paraId="3051A576" w14:textId="77777777" w:rsidR="00D9614C" w:rsidRPr="00287396" w:rsidRDefault="0018231E" w:rsidP="006F3CA0">
            <w:pPr>
              <w:pStyle w:val="TableParagraph"/>
            </w:pPr>
            <w:r w:rsidRPr="00287396">
              <w:t>Cr Macdonald</w:t>
            </w:r>
          </w:p>
          <w:p w14:paraId="3051A577" w14:textId="5CECD124" w:rsidR="00D9614C" w:rsidRPr="00287396" w:rsidRDefault="0018231E" w:rsidP="006F3CA0">
            <w:pPr>
              <w:pStyle w:val="TableParagraph"/>
            </w:pPr>
            <w:r w:rsidRPr="00287396">
              <w:t>Substitute representative</w:t>
            </w:r>
            <w:r w:rsidR="000513BF" w:rsidRPr="00287396">
              <w:t>,</w:t>
            </w:r>
            <w:r w:rsidRPr="00287396">
              <w:t xml:space="preserve"> Cr Stojanovic</w:t>
            </w:r>
          </w:p>
        </w:tc>
      </w:tr>
      <w:tr w:rsidR="00D9614C" w:rsidRPr="00937A37" w14:paraId="3051A57C" w14:textId="77777777" w:rsidTr="005D22B2">
        <w:trPr>
          <w:trHeight w:val="624"/>
        </w:trPr>
        <w:tc>
          <w:tcPr>
            <w:tcW w:w="4253" w:type="dxa"/>
            <w:shd w:val="clear" w:color="auto" w:fill="D9D9D9" w:themeFill="background1" w:themeFillShade="D9"/>
            <w:tcMar>
              <w:top w:w="28" w:type="dxa"/>
              <w:left w:w="57" w:type="dxa"/>
              <w:bottom w:w="28" w:type="dxa"/>
              <w:right w:w="57" w:type="dxa"/>
            </w:tcMar>
            <w:vAlign w:val="center"/>
          </w:tcPr>
          <w:p w14:paraId="3051A579" w14:textId="77777777" w:rsidR="00D9614C" w:rsidRPr="004F68B8" w:rsidRDefault="0018231E" w:rsidP="006F3CA0">
            <w:pPr>
              <w:pStyle w:val="TableParagraph"/>
            </w:pPr>
            <w:r w:rsidRPr="00E63EA2">
              <w:t>Eastern Alliance for Greenhouse Action</w:t>
            </w:r>
          </w:p>
        </w:tc>
        <w:tc>
          <w:tcPr>
            <w:tcW w:w="5387" w:type="dxa"/>
            <w:shd w:val="clear" w:color="auto" w:fill="D9D9D9" w:themeFill="background1" w:themeFillShade="D9"/>
            <w:tcMar>
              <w:top w:w="28" w:type="dxa"/>
              <w:left w:w="57" w:type="dxa"/>
              <w:bottom w:w="28" w:type="dxa"/>
              <w:right w:w="57" w:type="dxa"/>
            </w:tcMar>
            <w:vAlign w:val="center"/>
          </w:tcPr>
          <w:p w14:paraId="3051A57A" w14:textId="77777777" w:rsidR="00D9614C" w:rsidRPr="00287396" w:rsidRDefault="0018231E" w:rsidP="006F3CA0">
            <w:pPr>
              <w:pStyle w:val="TableParagraph"/>
            </w:pPr>
            <w:r w:rsidRPr="00287396">
              <w:t>Cr Graham</w:t>
            </w:r>
          </w:p>
          <w:p w14:paraId="3051A57B" w14:textId="77777777" w:rsidR="00D9614C" w:rsidRPr="00287396" w:rsidRDefault="0018231E" w:rsidP="006F3CA0">
            <w:pPr>
              <w:pStyle w:val="TableParagraph"/>
            </w:pPr>
            <w:r w:rsidRPr="00287396">
              <w:t>Substitute representative, Cr Stojanovic</w:t>
            </w:r>
          </w:p>
        </w:tc>
      </w:tr>
      <w:tr w:rsidR="00D9614C" w:rsidRPr="00937A37" w14:paraId="3051A57F" w14:textId="77777777" w:rsidTr="005D22B2">
        <w:trPr>
          <w:trHeight w:val="624"/>
        </w:trPr>
        <w:tc>
          <w:tcPr>
            <w:tcW w:w="4253" w:type="dxa"/>
            <w:shd w:val="clear" w:color="auto" w:fill="auto"/>
            <w:tcMar>
              <w:top w:w="28" w:type="dxa"/>
              <w:left w:w="57" w:type="dxa"/>
              <w:bottom w:w="28" w:type="dxa"/>
              <w:right w:w="57" w:type="dxa"/>
            </w:tcMar>
            <w:vAlign w:val="center"/>
          </w:tcPr>
          <w:p w14:paraId="3051A57D" w14:textId="77777777" w:rsidR="00D9614C" w:rsidRPr="004F68B8" w:rsidRDefault="0018231E" w:rsidP="006F3CA0">
            <w:pPr>
              <w:pStyle w:val="TableParagraph"/>
            </w:pPr>
            <w:r w:rsidRPr="00E63EA2">
              <w:t>Eastern Regional Libraries Corporation</w:t>
            </w:r>
          </w:p>
        </w:tc>
        <w:tc>
          <w:tcPr>
            <w:tcW w:w="5387" w:type="dxa"/>
            <w:shd w:val="clear" w:color="auto" w:fill="auto"/>
            <w:tcMar>
              <w:top w:w="28" w:type="dxa"/>
              <w:left w:w="57" w:type="dxa"/>
              <w:bottom w:w="28" w:type="dxa"/>
              <w:right w:w="57" w:type="dxa"/>
            </w:tcMar>
            <w:vAlign w:val="center"/>
          </w:tcPr>
          <w:p w14:paraId="10C99E4B" w14:textId="77777777" w:rsidR="005F3E4E" w:rsidRPr="00287396" w:rsidRDefault="0018231E" w:rsidP="006F3CA0">
            <w:pPr>
              <w:pStyle w:val="TableParagraph"/>
            </w:pPr>
            <w:r w:rsidRPr="00287396">
              <w:t>Cr Damante and Cr Spears</w:t>
            </w:r>
          </w:p>
          <w:p w14:paraId="3051A57E" w14:textId="3AB8762A" w:rsidR="00D9614C" w:rsidRPr="00287396" w:rsidRDefault="0018231E" w:rsidP="006F3CA0">
            <w:pPr>
              <w:pStyle w:val="TableParagraph"/>
            </w:pPr>
            <w:r w:rsidRPr="00287396">
              <w:t xml:space="preserve">Substitute representative, Cr </w:t>
            </w:r>
            <w:r w:rsidR="00287396" w:rsidRPr="00287396">
              <w:t>Hancock</w:t>
            </w:r>
          </w:p>
        </w:tc>
      </w:tr>
      <w:tr w:rsidR="00D9614C" w:rsidRPr="00937A37" w14:paraId="3051A583" w14:textId="77777777" w:rsidTr="005D22B2">
        <w:trPr>
          <w:trHeight w:val="624"/>
        </w:trPr>
        <w:tc>
          <w:tcPr>
            <w:tcW w:w="4253" w:type="dxa"/>
            <w:shd w:val="clear" w:color="auto" w:fill="D9D9D9" w:themeFill="background1" w:themeFillShade="D9"/>
            <w:tcMar>
              <w:top w:w="28" w:type="dxa"/>
              <w:left w:w="57" w:type="dxa"/>
              <w:bottom w:w="28" w:type="dxa"/>
              <w:right w:w="57" w:type="dxa"/>
            </w:tcMar>
            <w:vAlign w:val="center"/>
          </w:tcPr>
          <w:p w14:paraId="3051A580" w14:textId="77777777" w:rsidR="00D9614C" w:rsidRPr="004F68B8" w:rsidRDefault="0018231E" w:rsidP="006F3CA0">
            <w:pPr>
              <w:pStyle w:val="TableParagraph"/>
            </w:pPr>
            <w:r w:rsidRPr="00E63EA2">
              <w:t>Eastern Transport Coalition</w:t>
            </w:r>
          </w:p>
        </w:tc>
        <w:tc>
          <w:tcPr>
            <w:tcW w:w="5387" w:type="dxa"/>
            <w:shd w:val="clear" w:color="auto" w:fill="D9D9D9" w:themeFill="background1" w:themeFillShade="D9"/>
            <w:tcMar>
              <w:top w:w="28" w:type="dxa"/>
              <w:left w:w="57" w:type="dxa"/>
              <w:bottom w:w="28" w:type="dxa"/>
              <w:right w:w="57" w:type="dxa"/>
            </w:tcMar>
            <w:vAlign w:val="center"/>
          </w:tcPr>
          <w:p w14:paraId="3051A581" w14:textId="77777777" w:rsidR="00D9614C" w:rsidRPr="00287396" w:rsidRDefault="0018231E" w:rsidP="006F3CA0">
            <w:pPr>
              <w:pStyle w:val="TableParagraph"/>
            </w:pPr>
            <w:r w:rsidRPr="00287396">
              <w:t>Cr Graham</w:t>
            </w:r>
          </w:p>
          <w:p w14:paraId="3051A582" w14:textId="77777777" w:rsidR="00D9614C" w:rsidRPr="00287396" w:rsidRDefault="0018231E" w:rsidP="006F3CA0">
            <w:pPr>
              <w:pStyle w:val="TableParagraph"/>
            </w:pPr>
            <w:r w:rsidRPr="00287396">
              <w:t>Substitute representative, Cr Damante</w:t>
            </w:r>
          </w:p>
        </w:tc>
      </w:tr>
      <w:tr w:rsidR="00D9614C" w:rsidRPr="00937A37" w14:paraId="3051A587" w14:textId="77777777" w:rsidTr="005D22B2">
        <w:trPr>
          <w:trHeight w:val="624"/>
        </w:trPr>
        <w:tc>
          <w:tcPr>
            <w:tcW w:w="4253" w:type="dxa"/>
            <w:shd w:val="clear" w:color="auto" w:fill="auto"/>
            <w:tcMar>
              <w:top w:w="28" w:type="dxa"/>
              <w:left w:w="57" w:type="dxa"/>
              <w:bottom w:w="28" w:type="dxa"/>
              <w:right w:w="57" w:type="dxa"/>
            </w:tcMar>
            <w:vAlign w:val="center"/>
          </w:tcPr>
          <w:p w14:paraId="3051A584" w14:textId="77777777" w:rsidR="00D9614C" w:rsidRPr="004F68B8" w:rsidRDefault="0018231E" w:rsidP="006F3CA0">
            <w:pPr>
              <w:pStyle w:val="TableParagraph"/>
            </w:pPr>
            <w:r w:rsidRPr="00E63EA2">
              <w:t xml:space="preserve">METEC (Metropolitan Training </w:t>
            </w:r>
            <w:r w:rsidRPr="004F68B8">
              <w:t>Education Centre Inc.)</w:t>
            </w:r>
          </w:p>
        </w:tc>
        <w:tc>
          <w:tcPr>
            <w:tcW w:w="5387" w:type="dxa"/>
            <w:shd w:val="clear" w:color="auto" w:fill="auto"/>
            <w:tcMar>
              <w:top w:w="28" w:type="dxa"/>
              <w:left w:w="57" w:type="dxa"/>
              <w:bottom w:w="28" w:type="dxa"/>
              <w:right w:w="57" w:type="dxa"/>
            </w:tcMar>
            <w:vAlign w:val="center"/>
          </w:tcPr>
          <w:p w14:paraId="3051A585" w14:textId="77777777" w:rsidR="00D9614C" w:rsidRPr="00287396" w:rsidRDefault="0018231E" w:rsidP="006F3CA0">
            <w:pPr>
              <w:pStyle w:val="TableParagraph"/>
            </w:pPr>
            <w:r w:rsidRPr="00287396">
              <w:t>Cr Steane</w:t>
            </w:r>
          </w:p>
          <w:p w14:paraId="3051A586" w14:textId="68733649" w:rsidR="00D9614C" w:rsidRPr="00287396" w:rsidRDefault="0018231E" w:rsidP="006F3CA0">
            <w:pPr>
              <w:pStyle w:val="TableParagraph"/>
            </w:pPr>
            <w:r w:rsidRPr="00287396">
              <w:t xml:space="preserve">Substitute representative, </w:t>
            </w:r>
            <w:r w:rsidR="00287396" w:rsidRPr="00287396">
              <w:t>Cr Hancock</w:t>
            </w:r>
          </w:p>
        </w:tc>
      </w:tr>
      <w:tr w:rsidR="00D9614C" w:rsidRPr="00937A37" w14:paraId="3051A58B" w14:textId="77777777" w:rsidTr="005D22B2">
        <w:trPr>
          <w:trHeight w:val="624"/>
        </w:trPr>
        <w:tc>
          <w:tcPr>
            <w:tcW w:w="4253" w:type="dxa"/>
            <w:shd w:val="clear" w:color="auto" w:fill="D9D9D9" w:themeFill="background1" w:themeFillShade="D9"/>
            <w:tcMar>
              <w:top w:w="28" w:type="dxa"/>
              <w:left w:w="57" w:type="dxa"/>
              <w:bottom w:w="28" w:type="dxa"/>
              <w:right w:w="57" w:type="dxa"/>
            </w:tcMar>
            <w:vAlign w:val="center"/>
          </w:tcPr>
          <w:p w14:paraId="3051A588" w14:textId="77777777" w:rsidR="00D9614C" w:rsidRPr="004F68B8" w:rsidRDefault="0018231E" w:rsidP="006F3CA0">
            <w:pPr>
              <w:pStyle w:val="TableParagraph"/>
            </w:pPr>
            <w:r w:rsidRPr="00E63EA2">
              <w:t>Metropolitan Local Governments’ Waste Forum</w:t>
            </w:r>
          </w:p>
        </w:tc>
        <w:tc>
          <w:tcPr>
            <w:tcW w:w="5387" w:type="dxa"/>
            <w:shd w:val="clear" w:color="auto" w:fill="D9D9D9" w:themeFill="background1" w:themeFillShade="D9"/>
            <w:tcMar>
              <w:top w:w="28" w:type="dxa"/>
              <w:left w:w="57" w:type="dxa"/>
              <w:bottom w:w="28" w:type="dxa"/>
              <w:right w:w="57" w:type="dxa"/>
            </w:tcMar>
            <w:vAlign w:val="center"/>
          </w:tcPr>
          <w:p w14:paraId="3051A589" w14:textId="77777777" w:rsidR="00D9614C" w:rsidRPr="00287396" w:rsidRDefault="0018231E" w:rsidP="006F3CA0">
            <w:pPr>
              <w:pStyle w:val="TableParagraph"/>
            </w:pPr>
            <w:r w:rsidRPr="00287396">
              <w:t>Cr Symon</w:t>
            </w:r>
          </w:p>
          <w:p w14:paraId="3051A58A" w14:textId="77777777" w:rsidR="00D9614C" w:rsidRPr="00287396" w:rsidRDefault="0018231E" w:rsidP="006F3CA0">
            <w:pPr>
              <w:pStyle w:val="TableParagraph"/>
            </w:pPr>
            <w:r w:rsidRPr="00287396">
              <w:t>Substitute representatives, Cr Graham, Director Corporate Services, Manager Finance &amp; Governance, Coordinator Waste Management</w:t>
            </w:r>
          </w:p>
        </w:tc>
      </w:tr>
      <w:tr w:rsidR="00D9614C" w:rsidRPr="00937A37" w14:paraId="3051A58F" w14:textId="77777777" w:rsidTr="005D22B2">
        <w:trPr>
          <w:trHeight w:val="624"/>
        </w:trPr>
        <w:tc>
          <w:tcPr>
            <w:tcW w:w="4253" w:type="dxa"/>
            <w:shd w:val="clear" w:color="auto" w:fill="auto"/>
            <w:tcMar>
              <w:top w:w="28" w:type="dxa"/>
              <w:left w:w="57" w:type="dxa"/>
              <w:bottom w:w="28" w:type="dxa"/>
              <w:right w:w="57" w:type="dxa"/>
            </w:tcMar>
            <w:vAlign w:val="center"/>
          </w:tcPr>
          <w:p w14:paraId="3051A58C" w14:textId="77777777" w:rsidR="00D9614C" w:rsidRPr="004F68B8" w:rsidRDefault="0018231E" w:rsidP="006F3CA0">
            <w:pPr>
              <w:pStyle w:val="TableParagraph"/>
            </w:pPr>
            <w:r w:rsidRPr="00E63EA2">
              <w:t>Municipal Association of Victoria State Council</w:t>
            </w:r>
          </w:p>
        </w:tc>
        <w:tc>
          <w:tcPr>
            <w:tcW w:w="5387" w:type="dxa"/>
            <w:shd w:val="clear" w:color="auto" w:fill="auto"/>
            <w:tcMar>
              <w:top w:w="28" w:type="dxa"/>
              <w:left w:w="57" w:type="dxa"/>
              <w:bottom w:w="28" w:type="dxa"/>
              <w:right w:w="57" w:type="dxa"/>
            </w:tcMar>
            <w:vAlign w:val="center"/>
          </w:tcPr>
          <w:p w14:paraId="3051A58D" w14:textId="77777777" w:rsidR="00D9614C" w:rsidRPr="00287396" w:rsidRDefault="0018231E" w:rsidP="006F3CA0">
            <w:pPr>
              <w:pStyle w:val="TableParagraph"/>
            </w:pPr>
            <w:r w:rsidRPr="00287396">
              <w:t>Cr Symon</w:t>
            </w:r>
          </w:p>
          <w:p w14:paraId="3051A58E" w14:textId="77777777" w:rsidR="00D9614C" w:rsidRPr="00287396" w:rsidRDefault="0018231E" w:rsidP="006F3CA0">
            <w:pPr>
              <w:pStyle w:val="TableParagraph"/>
            </w:pPr>
            <w:r w:rsidRPr="00287396">
              <w:t>Substitute representative, Cr Spears</w:t>
            </w:r>
          </w:p>
        </w:tc>
      </w:tr>
      <w:tr w:rsidR="00D9614C" w:rsidRPr="00937A37" w14:paraId="3051A592" w14:textId="77777777" w:rsidTr="005D22B2">
        <w:trPr>
          <w:trHeight w:val="624"/>
        </w:trPr>
        <w:tc>
          <w:tcPr>
            <w:tcW w:w="4253" w:type="dxa"/>
            <w:shd w:val="clear" w:color="auto" w:fill="D9D9D9" w:themeFill="background1" w:themeFillShade="D9"/>
            <w:tcMar>
              <w:top w:w="28" w:type="dxa"/>
              <w:left w:w="57" w:type="dxa"/>
              <w:bottom w:w="28" w:type="dxa"/>
              <w:right w:w="57" w:type="dxa"/>
            </w:tcMar>
            <w:vAlign w:val="center"/>
          </w:tcPr>
          <w:p w14:paraId="3051A590" w14:textId="77777777" w:rsidR="00D9614C" w:rsidRPr="004F68B8" w:rsidRDefault="0018231E" w:rsidP="006F3CA0">
            <w:pPr>
              <w:pStyle w:val="TableParagraph"/>
            </w:pPr>
            <w:r w:rsidRPr="00E63EA2">
              <w:t>Victorian Local Government Women’s Charter</w:t>
            </w:r>
          </w:p>
        </w:tc>
        <w:tc>
          <w:tcPr>
            <w:tcW w:w="5387" w:type="dxa"/>
            <w:shd w:val="clear" w:color="auto" w:fill="D9D9D9" w:themeFill="background1" w:themeFillShade="D9"/>
            <w:tcMar>
              <w:top w:w="28" w:type="dxa"/>
              <w:left w:w="57" w:type="dxa"/>
              <w:bottom w:w="28" w:type="dxa"/>
              <w:right w:w="57" w:type="dxa"/>
            </w:tcMar>
            <w:vAlign w:val="center"/>
          </w:tcPr>
          <w:p w14:paraId="3B7B4993" w14:textId="5B9D4313" w:rsidR="005F3E4E" w:rsidRPr="00287396" w:rsidRDefault="0018231E" w:rsidP="006F3CA0">
            <w:pPr>
              <w:pStyle w:val="TableParagraph"/>
            </w:pPr>
            <w:r w:rsidRPr="00287396">
              <w:t xml:space="preserve">Cr Damante, Cr Graham, </w:t>
            </w:r>
            <w:r w:rsidR="00287396" w:rsidRPr="00287396">
              <w:t>Cr Hancock</w:t>
            </w:r>
            <w:r w:rsidRPr="00287396">
              <w:t>, Cr Spears,</w:t>
            </w:r>
          </w:p>
          <w:p w14:paraId="3051A591" w14:textId="5A319704" w:rsidR="00D9614C" w:rsidRPr="00287396" w:rsidRDefault="0018231E" w:rsidP="006F3CA0">
            <w:pPr>
              <w:pStyle w:val="TableParagraph"/>
            </w:pPr>
            <w:r w:rsidRPr="00287396">
              <w:t>Cr Stojanovic and Director Corporate Services</w:t>
            </w:r>
          </w:p>
        </w:tc>
      </w:tr>
      <w:tr w:rsidR="00D9614C" w:rsidRPr="00937A37" w14:paraId="3051A596" w14:textId="77777777" w:rsidTr="005D22B2">
        <w:trPr>
          <w:trHeight w:val="624"/>
        </w:trPr>
        <w:tc>
          <w:tcPr>
            <w:tcW w:w="4253" w:type="dxa"/>
            <w:shd w:val="clear" w:color="auto" w:fill="auto"/>
            <w:tcMar>
              <w:top w:w="28" w:type="dxa"/>
              <w:left w:w="57" w:type="dxa"/>
              <w:bottom w:w="28" w:type="dxa"/>
              <w:right w:w="57" w:type="dxa"/>
            </w:tcMar>
            <w:vAlign w:val="center"/>
          </w:tcPr>
          <w:p w14:paraId="3051A593" w14:textId="77777777" w:rsidR="00D9614C" w:rsidRPr="004F68B8" w:rsidRDefault="0018231E" w:rsidP="006F3CA0">
            <w:pPr>
              <w:pStyle w:val="TableParagraph"/>
            </w:pPr>
            <w:r w:rsidRPr="00E63EA2">
              <w:t xml:space="preserve">Local Government Safe </w:t>
            </w:r>
            <w:r w:rsidRPr="004F68B8">
              <w:t>Cities Network</w:t>
            </w:r>
          </w:p>
        </w:tc>
        <w:tc>
          <w:tcPr>
            <w:tcW w:w="5387" w:type="dxa"/>
            <w:shd w:val="clear" w:color="auto" w:fill="auto"/>
            <w:tcMar>
              <w:top w:w="28" w:type="dxa"/>
              <w:left w:w="57" w:type="dxa"/>
              <w:bottom w:w="28" w:type="dxa"/>
              <w:right w:w="57" w:type="dxa"/>
            </w:tcMar>
            <w:vAlign w:val="center"/>
          </w:tcPr>
          <w:p w14:paraId="3051A594" w14:textId="77777777" w:rsidR="00D9614C" w:rsidRPr="00287396" w:rsidRDefault="0018231E" w:rsidP="006F3CA0">
            <w:pPr>
              <w:pStyle w:val="TableParagraph"/>
            </w:pPr>
            <w:r w:rsidRPr="00287396">
              <w:t>Cr Steane</w:t>
            </w:r>
          </w:p>
          <w:p w14:paraId="3051A595" w14:textId="4EE839C4" w:rsidR="00D9614C" w:rsidRPr="00287396" w:rsidRDefault="0018231E" w:rsidP="006F3CA0">
            <w:pPr>
              <w:pStyle w:val="TableParagraph"/>
            </w:pPr>
            <w:r w:rsidRPr="00287396">
              <w:t xml:space="preserve">Substitute representative, </w:t>
            </w:r>
            <w:r w:rsidR="00287396" w:rsidRPr="00287396">
              <w:t>Cr Hancock</w:t>
            </w:r>
          </w:p>
        </w:tc>
      </w:tr>
    </w:tbl>
    <w:p w14:paraId="4FC3BBC8" w14:textId="77777777" w:rsidR="00446227" w:rsidRPr="00937A37" w:rsidRDefault="00446227">
      <w:pPr>
        <w:rPr>
          <w:b/>
          <w:color w:val="004FA3"/>
          <w:w w:val="105"/>
          <w:sz w:val="32"/>
        </w:rPr>
      </w:pPr>
      <w:r w:rsidRPr="00937A37">
        <w:rPr>
          <w:b/>
          <w:color w:val="004FA3"/>
          <w:w w:val="105"/>
          <w:sz w:val="32"/>
        </w:rPr>
        <w:br w:type="page"/>
      </w:r>
    </w:p>
    <w:p w14:paraId="3051A59C" w14:textId="365FCA91" w:rsidR="00D9614C" w:rsidRPr="00937A37" w:rsidRDefault="0018231E" w:rsidP="001A6EDC">
      <w:pPr>
        <w:pStyle w:val="Heading2"/>
        <w:tabs>
          <w:tab w:val="left" w:pos="5741"/>
        </w:tabs>
      </w:pPr>
      <w:r w:rsidRPr="00937A37">
        <w:lastRenderedPageBreak/>
        <w:t>The Council organisation</w:t>
      </w:r>
      <w:r w:rsidR="001A6EDC" w:rsidRPr="00937A37">
        <w:tab/>
      </w:r>
    </w:p>
    <w:p w14:paraId="44BC381E" w14:textId="77777777" w:rsidR="00165393" w:rsidRPr="00165393" w:rsidRDefault="00165393" w:rsidP="00165393">
      <w:r w:rsidRPr="00165393">
        <w:t>Maroondah City Council is led by the Chief Executive Officer and four Directors who form the Corporate Management Team (CMT). CMT meets on a weekly basis to oversee and manage the operations of Council, discuss forthcoming Council agendas and strategic and policy issues. Members of CMT attend all Council meetings to provide information and advice enabling the Council to make informed decisions.</w:t>
      </w:r>
    </w:p>
    <w:p w14:paraId="03C1B756" w14:textId="77777777" w:rsidR="00165393" w:rsidRPr="00165393" w:rsidRDefault="00165393" w:rsidP="00165393">
      <w:r w:rsidRPr="00165393">
        <w:t>CMT is supported by Service Area Managers and employees with specialist skills to develop, implement, manage and deliver the operational, service and administrative activities required to meet the needs and expectations of the community.</w:t>
      </w:r>
    </w:p>
    <w:p w14:paraId="6D254953" w14:textId="77777777" w:rsidR="00165393" w:rsidRPr="00165393" w:rsidRDefault="00165393" w:rsidP="00165393">
      <w:r w:rsidRPr="00165393">
        <w:t>The Chief Executive Officer, Directors and Service Area Managers are employed under fixed-term employment contracts and their performance is measured and reviewed annually against key performance indicators.</w:t>
      </w:r>
    </w:p>
    <w:p w14:paraId="3051A5A0" w14:textId="46B6C80C" w:rsidR="00D9614C" w:rsidRPr="00937A37" w:rsidRDefault="0018231E" w:rsidP="00165393">
      <w:pPr>
        <w:pStyle w:val="Heading2"/>
      </w:pPr>
      <w:r w:rsidRPr="00937A37">
        <w:t>Performance and values</w:t>
      </w:r>
    </w:p>
    <w:p w14:paraId="74546EF9" w14:textId="77777777" w:rsidR="00680069" w:rsidRPr="005F57E2" w:rsidRDefault="0018231E" w:rsidP="0016596F">
      <w:r w:rsidRPr="00BF2776">
        <w:t xml:space="preserve">Councillors review the performance of the </w:t>
      </w:r>
      <w:r w:rsidR="00124D93" w:rsidRPr="00BF2776">
        <w:t>Chief Executive Officer</w:t>
      </w:r>
      <w:r w:rsidRPr="005F57E2">
        <w:t xml:space="preserve">, while the </w:t>
      </w:r>
      <w:r w:rsidR="00124D93" w:rsidRPr="005F57E2">
        <w:t>Chief Executive Officer</w:t>
      </w:r>
      <w:r w:rsidRPr="005F57E2">
        <w:t xml:space="preserve"> reviews the performance of Directors and Service Area Managers. Employee activities are strongly guided by Council’s six values: </w:t>
      </w:r>
    </w:p>
    <w:p w14:paraId="3055FF3E" w14:textId="68EABEA2" w:rsidR="00680069" w:rsidRPr="005F57E2" w:rsidRDefault="0018231E" w:rsidP="003806B7">
      <w:pPr>
        <w:pStyle w:val="ListParagraph"/>
        <w:numPr>
          <w:ilvl w:val="0"/>
          <w:numId w:val="12"/>
        </w:numPr>
      </w:pPr>
      <w:r w:rsidRPr="005F57E2">
        <w:t>Accountabl</w:t>
      </w:r>
      <w:r w:rsidR="00680069" w:rsidRPr="005F57E2">
        <w:t>e</w:t>
      </w:r>
    </w:p>
    <w:p w14:paraId="65F70AE2" w14:textId="77777777" w:rsidR="00680069" w:rsidRPr="005F57E2" w:rsidRDefault="0018231E" w:rsidP="003806B7">
      <w:pPr>
        <w:pStyle w:val="ListParagraph"/>
        <w:numPr>
          <w:ilvl w:val="0"/>
          <w:numId w:val="12"/>
        </w:numPr>
      </w:pPr>
      <w:r w:rsidRPr="005F57E2">
        <w:t>Supportive</w:t>
      </w:r>
    </w:p>
    <w:p w14:paraId="38352DD8" w14:textId="77777777" w:rsidR="00680069" w:rsidRPr="005F57E2" w:rsidRDefault="0018231E" w:rsidP="003806B7">
      <w:pPr>
        <w:pStyle w:val="ListParagraph"/>
        <w:numPr>
          <w:ilvl w:val="0"/>
          <w:numId w:val="12"/>
        </w:numPr>
      </w:pPr>
      <w:r w:rsidRPr="005F57E2">
        <w:t>Perform</w:t>
      </w:r>
    </w:p>
    <w:p w14:paraId="198AF914" w14:textId="77777777" w:rsidR="00680069" w:rsidRPr="005F57E2" w:rsidRDefault="0018231E" w:rsidP="003806B7">
      <w:pPr>
        <w:pStyle w:val="ListParagraph"/>
        <w:numPr>
          <w:ilvl w:val="0"/>
          <w:numId w:val="12"/>
        </w:numPr>
      </w:pPr>
      <w:r w:rsidRPr="005F57E2">
        <w:t>Inclusive</w:t>
      </w:r>
    </w:p>
    <w:p w14:paraId="325B3FC9" w14:textId="42B8C223" w:rsidR="00680069" w:rsidRPr="005F57E2" w:rsidRDefault="0018231E" w:rsidP="003806B7">
      <w:pPr>
        <w:pStyle w:val="ListParagraph"/>
        <w:numPr>
          <w:ilvl w:val="0"/>
          <w:numId w:val="12"/>
        </w:numPr>
      </w:pPr>
      <w:r w:rsidRPr="005F57E2">
        <w:t>Respected</w:t>
      </w:r>
    </w:p>
    <w:p w14:paraId="3051A5A1" w14:textId="44FC9135" w:rsidR="00D9614C" w:rsidRPr="005F57E2" w:rsidRDefault="0018231E" w:rsidP="003806B7">
      <w:pPr>
        <w:pStyle w:val="ListParagraph"/>
        <w:numPr>
          <w:ilvl w:val="0"/>
          <w:numId w:val="12"/>
        </w:numPr>
      </w:pPr>
      <w:r w:rsidRPr="005F57E2">
        <w:t>Excellence</w:t>
      </w:r>
    </w:p>
    <w:p w14:paraId="3051A5A2" w14:textId="77777777" w:rsidR="00D9614C" w:rsidRPr="005F57E2" w:rsidRDefault="0018231E" w:rsidP="0016596F">
      <w:r w:rsidRPr="005F57E2">
        <w:t>These values guide the behaviour of employees and service areas across the organisation, contributing to Council’s ability to meet community needs and expectations.</w:t>
      </w:r>
    </w:p>
    <w:p w14:paraId="3051A5A4" w14:textId="77777777" w:rsidR="00D9614C" w:rsidRPr="00937A37" w:rsidRDefault="0018231E" w:rsidP="00CC02FF">
      <w:pPr>
        <w:pStyle w:val="NormalBold"/>
      </w:pPr>
      <w:r w:rsidRPr="005F57E2">
        <w:t>Your rates and charges at work</w:t>
      </w:r>
    </w:p>
    <w:p w14:paraId="2D5EA4E8" w14:textId="77777777" w:rsidR="00487E4E" w:rsidRPr="00487E4E" w:rsidRDefault="00487E4E" w:rsidP="00487E4E">
      <w:r w:rsidRPr="00487E4E">
        <w:t>Maroondah City Council allocates resources for the provision of a broad range of services to the community. The figures below show how much is allocated to each area for every $100 that Council spends.</w:t>
      </w:r>
    </w:p>
    <w:p w14:paraId="315D409C" w14:textId="1BB3F1CB" w:rsidR="00E4132F" w:rsidRPr="00D952F2" w:rsidRDefault="00E4132F" w:rsidP="00D952F2">
      <w:pPr>
        <w:pStyle w:val="ListParagraph"/>
        <w:numPr>
          <w:ilvl w:val="0"/>
          <w:numId w:val="12"/>
        </w:numPr>
      </w:pPr>
      <w:r w:rsidRPr="00D952F2">
        <w:t>Leisure and Culture: $2</w:t>
      </w:r>
      <w:r w:rsidR="00D952F2">
        <w:t>2.32</w:t>
      </w:r>
    </w:p>
    <w:p w14:paraId="61847E68" w14:textId="54351BE2" w:rsidR="00E4132F" w:rsidRPr="00D952F2" w:rsidRDefault="00E4132F" w:rsidP="00D952F2">
      <w:pPr>
        <w:pStyle w:val="ListParagraph"/>
        <w:numPr>
          <w:ilvl w:val="0"/>
          <w:numId w:val="12"/>
        </w:numPr>
      </w:pPr>
      <w:r w:rsidRPr="00D952F2">
        <w:t>Environment: $24.</w:t>
      </w:r>
      <w:r w:rsidR="00D952F2">
        <w:t>19</w:t>
      </w:r>
    </w:p>
    <w:p w14:paraId="32F23E8A" w14:textId="735368C6" w:rsidR="00E4132F" w:rsidRPr="00D952F2" w:rsidRDefault="00E4132F" w:rsidP="00D952F2">
      <w:pPr>
        <w:pStyle w:val="ListParagraph"/>
        <w:numPr>
          <w:ilvl w:val="0"/>
          <w:numId w:val="12"/>
        </w:numPr>
      </w:pPr>
      <w:r w:rsidRPr="00D952F2">
        <w:t>Capital Works: $25.</w:t>
      </w:r>
      <w:r w:rsidR="00D952F2">
        <w:t>95</w:t>
      </w:r>
    </w:p>
    <w:p w14:paraId="1255F70C" w14:textId="727AE378" w:rsidR="00E4132F" w:rsidRPr="00D952F2" w:rsidRDefault="00E4132F" w:rsidP="00D952F2">
      <w:pPr>
        <w:pStyle w:val="ListParagraph"/>
        <w:numPr>
          <w:ilvl w:val="0"/>
          <w:numId w:val="12"/>
        </w:numPr>
      </w:pPr>
      <w:r w:rsidRPr="00D952F2">
        <w:t>Community Support: $</w:t>
      </w:r>
      <w:r w:rsidR="00D952F2">
        <w:t>9.94</w:t>
      </w:r>
    </w:p>
    <w:p w14:paraId="71567C3D" w14:textId="77777777" w:rsidR="00D952F2" w:rsidRDefault="00E4132F" w:rsidP="00D952F2">
      <w:pPr>
        <w:pStyle w:val="ListParagraph"/>
        <w:numPr>
          <w:ilvl w:val="0"/>
          <w:numId w:val="12"/>
        </w:numPr>
      </w:pPr>
      <w:r w:rsidRPr="00D952F2">
        <w:t>Transport and Access: $10.</w:t>
      </w:r>
      <w:r w:rsidR="00D952F2">
        <w:t>1</w:t>
      </w:r>
      <w:r w:rsidRPr="00D952F2">
        <w:t>4</w:t>
      </w:r>
    </w:p>
    <w:p w14:paraId="64F91752" w14:textId="2C591A66" w:rsidR="0016596F" w:rsidRPr="00D952F2" w:rsidRDefault="00E4132F" w:rsidP="00D952F2">
      <w:pPr>
        <w:pStyle w:val="ListParagraph"/>
        <w:numPr>
          <w:ilvl w:val="0"/>
          <w:numId w:val="12"/>
        </w:numPr>
      </w:pPr>
      <w:r w:rsidRPr="00D952F2">
        <w:t>City Development: $7.</w:t>
      </w:r>
      <w:r w:rsidR="00D952F2">
        <w:t>46</w:t>
      </w:r>
      <w:r w:rsidR="0016596F" w:rsidRPr="00D952F2">
        <w:rPr>
          <w:w w:val="105"/>
        </w:rPr>
        <w:br w:type="page"/>
      </w:r>
    </w:p>
    <w:p w14:paraId="3051A5C6" w14:textId="50F5137A" w:rsidR="00D9614C" w:rsidRPr="00937A37" w:rsidRDefault="0018231E" w:rsidP="00811ED1">
      <w:pPr>
        <w:pStyle w:val="Heading2"/>
      </w:pPr>
      <w:r w:rsidRPr="00937A37">
        <w:rPr>
          <w:w w:val="105"/>
        </w:rPr>
        <w:lastRenderedPageBreak/>
        <w:t>Council’s organisational structure</w:t>
      </w:r>
    </w:p>
    <w:p w14:paraId="5430B9D9" w14:textId="41D3AE2C" w:rsidR="00417FA6" w:rsidRPr="005F57E2" w:rsidRDefault="00417FA6" w:rsidP="00075CDB">
      <w:pPr>
        <w:rPr>
          <w:lang w:eastAsia="en-AU"/>
        </w:rPr>
      </w:pPr>
      <w:r w:rsidRPr="005F57E2">
        <w:t xml:space="preserve">The position of Chief Executive Officer is established by the </w:t>
      </w:r>
      <w:r w:rsidRPr="005F57E2">
        <w:rPr>
          <w:i/>
        </w:rPr>
        <w:t>Local Government Act 2020</w:t>
      </w:r>
      <w:r w:rsidRPr="005F57E2">
        <w:t xml:space="preserve"> to oversee the day-to-day management of Council operations in accordance with the strategic directions of the Council Plan. Steve Kozlowski is Council’s</w:t>
      </w:r>
      <w:r w:rsidRPr="005F57E2">
        <w:rPr>
          <w:lang w:eastAsia="en-AU"/>
        </w:rPr>
        <w:t xml:space="preserve"> Chief Executive Officer.</w:t>
      </w:r>
    </w:p>
    <w:p w14:paraId="4B99037A" w14:textId="77777777" w:rsidR="00CE6B79" w:rsidRPr="00937A37" w:rsidRDefault="00CE6B79" w:rsidP="00075CDB">
      <w:pPr>
        <w:pStyle w:val="Heading3"/>
      </w:pPr>
      <w:r w:rsidRPr="00937A37">
        <w:t>Directors</w:t>
      </w:r>
    </w:p>
    <w:p w14:paraId="48274B4B" w14:textId="0130C5D7" w:rsidR="00CE6B79" w:rsidRPr="00BF2776" w:rsidRDefault="00CE6B79" w:rsidP="00075CDB">
      <w:r w:rsidRPr="00BF2776">
        <w:t xml:space="preserve">Reporting to the </w:t>
      </w:r>
      <w:r w:rsidR="00124D93" w:rsidRPr="00BF2776">
        <w:t>Chief Executive Officer</w:t>
      </w:r>
      <w:r w:rsidRPr="00045907">
        <w:t xml:space="preserve"> are four Directors who pro</w:t>
      </w:r>
      <w:r w:rsidRPr="00EA5E7F">
        <w:t xml:space="preserve">vide oversight of a Directorate which comprise of a number of service areas. As at 30 June </w:t>
      </w:r>
      <w:r w:rsidR="00EA5E7F" w:rsidRPr="00EA5E7F">
        <w:t>202</w:t>
      </w:r>
      <w:r w:rsidR="00EA5E7F">
        <w:t>2</w:t>
      </w:r>
      <w:r w:rsidRPr="00BF2776">
        <w:t xml:space="preserve"> the four Directors are:</w:t>
      </w:r>
    </w:p>
    <w:p w14:paraId="26804C45" w14:textId="77777777" w:rsidR="00CE6B79" w:rsidRPr="00EA5E7F" w:rsidRDefault="00CE6B79" w:rsidP="002838DE">
      <w:pPr>
        <w:pStyle w:val="ListParagraph"/>
        <w:numPr>
          <w:ilvl w:val="0"/>
          <w:numId w:val="12"/>
        </w:numPr>
      </w:pPr>
      <w:r w:rsidRPr="00EA5E7F">
        <w:t>Marianne Di Giallonardo – Director Corporate Services</w:t>
      </w:r>
    </w:p>
    <w:p w14:paraId="22FACC9C" w14:textId="77777777" w:rsidR="00CE6B79" w:rsidRPr="00EA5E7F" w:rsidRDefault="00CE6B79" w:rsidP="002838DE">
      <w:pPr>
        <w:pStyle w:val="ListParagraph"/>
        <w:numPr>
          <w:ilvl w:val="0"/>
          <w:numId w:val="12"/>
        </w:numPr>
      </w:pPr>
      <w:r w:rsidRPr="00EA5E7F">
        <w:t>Andrew Fuaux – Director Development and Amenity</w:t>
      </w:r>
    </w:p>
    <w:p w14:paraId="0A883279" w14:textId="77777777" w:rsidR="00CE6B79" w:rsidRPr="00EA5E7F" w:rsidRDefault="00CE6B79" w:rsidP="002838DE">
      <w:pPr>
        <w:pStyle w:val="ListParagraph"/>
        <w:numPr>
          <w:ilvl w:val="0"/>
          <w:numId w:val="12"/>
        </w:numPr>
      </w:pPr>
      <w:r w:rsidRPr="00EA5E7F">
        <w:t>Adam Todorov – Director Operations, Assets and Leisure</w:t>
      </w:r>
    </w:p>
    <w:p w14:paraId="26050F78" w14:textId="77777777" w:rsidR="00CE6B79" w:rsidRPr="00EA5E7F" w:rsidRDefault="00CE6B79" w:rsidP="002838DE">
      <w:pPr>
        <w:pStyle w:val="ListParagraph"/>
        <w:numPr>
          <w:ilvl w:val="0"/>
          <w:numId w:val="12"/>
        </w:numPr>
      </w:pPr>
      <w:r w:rsidRPr="00EA5E7F">
        <w:t>Phil Turner – Director Strategy and Community</w:t>
      </w:r>
    </w:p>
    <w:p w14:paraId="5A2B1C06" w14:textId="77777777" w:rsidR="00740E0A" w:rsidRPr="00937A37" w:rsidRDefault="00740E0A" w:rsidP="00B23479">
      <w:pPr>
        <w:pStyle w:val="Heading3"/>
      </w:pPr>
      <w:r w:rsidRPr="00937A37">
        <w:t>Corporate Services Directorate - Service Area Managers</w:t>
      </w:r>
    </w:p>
    <w:p w14:paraId="42DEFA8E" w14:textId="40EDBB04" w:rsidR="00740E0A" w:rsidRPr="00BF2776" w:rsidRDefault="00740E0A" w:rsidP="00B23479">
      <w:r w:rsidRPr="00BF2776">
        <w:t xml:space="preserve">There are </w:t>
      </w:r>
      <w:r w:rsidR="00343D25" w:rsidRPr="002838DE">
        <w:t xml:space="preserve">five </w:t>
      </w:r>
      <w:r w:rsidR="00E04D93" w:rsidRPr="002838DE">
        <w:t>Service Area</w:t>
      </w:r>
      <w:r w:rsidR="00E04D93" w:rsidRPr="00BF2776">
        <w:t xml:space="preserve"> Managers </w:t>
      </w:r>
      <w:r w:rsidRPr="00045907">
        <w:t xml:space="preserve">who report to the Director Corporate Services. As at 30 June </w:t>
      </w:r>
      <w:r w:rsidR="00EA5E7F" w:rsidRPr="00EA5E7F">
        <w:t>202</w:t>
      </w:r>
      <w:r w:rsidR="00EA5E7F" w:rsidRPr="005D22B2">
        <w:t>2</w:t>
      </w:r>
      <w:r w:rsidRPr="00BF2776">
        <w:t xml:space="preserve"> these managers are:</w:t>
      </w:r>
    </w:p>
    <w:p w14:paraId="7576B001" w14:textId="1B22B766" w:rsidR="00796996" w:rsidRPr="00EA5E7F" w:rsidRDefault="00796996" w:rsidP="002838DE">
      <w:pPr>
        <w:pStyle w:val="ListParagraph"/>
        <w:numPr>
          <w:ilvl w:val="0"/>
          <w:numId w:val="12"/>
        </w:numPr>
      </w:pPr>
      <w:r w:rsidRPr="00EA5E7F">
        <w:t xml:space="preserve">Sherryn Dunshea – Manager </w:t>
      </w:r>
      <w:r>
        <w:t>Communications and Citizen Experience</w:t>
      </w:r>
    </w:p>
    <w:p w14:paraId="7F3EF465" w14:textId="7ED91755" w:rsidR="00740E0A" w:rsidRPr="00EA5E7F" w:rsidRDefault="00740E0A" w:rsidP="002838DE">
      <w:pPr>
        <w:pStyle w:val="ListParagraph"/>
        <w:numPr>
          <w:ilvl w:val="0"/>
          <w:numId w:val="12"/>
        </w:numPr>
      </w:pPr>
      <w:r w:rsidRPr="00EA5E7F">
        <w:t>Tony Rocca – Manager Finance and Governance</w:t>
      </w:r>
      <w:r w:rsidR="009A1810">
        <w:t xml:space="preserve"> (CFO)</w:t>
      </w:r>
    </w:p>
    <w:p w14:paraId="2D32CC97" w14:textId="51000B42" w:rsidR="00740E0A" w:rsidRPr="00EA5E7F" w:rsidRDefault="002838DE" w:rsidP="002838DE">
      <w:pPr>
        <w:pStyle w:val="ListParagraph"/>
        <w:numPr>
          <w:ilvl w:val="0"/>
          <w:numId w:val="12"/>
        </w:numPr>
      </w:pPr>
      <w:r>
        <w:t>Vacant</w:t>
      </w:r>
      <w:r w:rsidR="00740E0A" w:rsidRPr="00EA5E7F">
        <w:t xml:space="preserve"> – Manager Information Technology</w:t>
      </w:r>
    </w:p>
    <w:p w14:paraId="369F932A" w14:textId="77777777" w:rsidR="00343D25" w:rsidRDefault="00740E0A" w:rsidP="002838DE">
      <w:pPr>
        <w:pStyle w:val="ListParagraph"/>
        <w:numPr>
          <w:ilvl w:val="0"/>
          <w:numId w:val="12"/>
        </w:numPr>
      </w:pPr>
      <w:r w:rsidRPr="00EA5E7F">
        <w:t>Stephen Bishop – Manager Workplace People and Culture</w:t>
      </w:r>
      <w:r w:rsidR="00343D25" w:rsidRPr="00343D25">
        <w:t xml:space="preserve"> </w:t>
      </w:r>
    </w:p>
    <w:p w14:paraId="6A4F173C" w14:textId="7DF4033A" w:rsidR="00740E0A" w:rsidRPr="002838DE" w:rsidRDefault="00343D25" w:rsidP="002838DE">
      <w:pPr>
        <w:pStyle w:val="ListParagraph"/>
        <w:numPr>
          <w:ilvl w:val="0"/>
          <w:numId w:val="12"/>
        </w:numPr>
      </w:pPr>
      <w:r w:rsidRPr="002838DE">
        <w:t xml:space="preserve">Dale Muir – </w:t>
      </w:r>
      <w:r w:rsidR="00AB6285" w:rsidRPr="002838DE">
        <w:t>Property and Corporate Executive</w:t>
      </w:r>
    </w:p>
    <w:p w14:paraId="773B3F5F" w14:textId="77777777" w:rsidR="00740E0A" w:rsidRPr="00937A37" w:rsidRDefault="00740E0A" w:rsidP="00B23479">
      <w:pPr>
        <w:pStyle w:val="Heading3"/>
      </w:pPr>
      <w:r w:rsidRPr="00937A37">
        <w:t>Development and Amenity Directorate - Service Area Managers</w:t>
      </w:r>
    </w:p>
    <w:p w14:paraId="36FB12E7" w14:textId="021FF21E" w:rsidR="00740E0A" w:rsidRPr="00BF2776" w:rsidRDefault="00740E0A" w:rsidP="00B23479">
      <w:r w:rsidRPr="00BF2776">
        <w:t xml:space="preserve">There are three </w:t>
      </w:r>
      <w:r w:rsidR="00E04D93" w:rsidRPr="00BF2776">
        <w:t xml:space="preserve">Service Area Managers </w:t>
      </w:r>
      <w:r w:rsidRPr="00045907">
        <w:t>who report to the Director Dev</w:t>
      </w:r>
      <w:r w:rsidRPr="00EA5E7F">
        <w:t xml:space="preserve">elopment and Amenity. As at 30 June </w:t>
      </w:r>
      <w:r w:rsidR="00EA5E7F" w:rsidRPr="00EA5E7F">
        <w:t>202</w:t>
      </w:r>
      <w:r w:rsidR="00EA5E7F" w:rsidRPr="005D22B2">
        <w:t>2</w:t>
      </w:r>
      <w:r w:rsidRPr="00BF2776">
        <w:t xml:space="preserve"> these managers are:</w:t>
      </w:r>
    </w:p>
    <w:p w14:paraId="5910F744" w14:textId="77777777" w:rsidR="00740E0A" w:rsidRPr="00EA5E7F" w:rsidRDefault="00740E0A" w:rsidP="002838DE">
      <w:pPr>
        <w:pStyle w:val="ListParagraph"/>
        <w:numPr>
          <w:ilvl w:val="0"/>
          <w:numId w:val="12"/>
        </w:numPr>
      </w:pPr>
      <w:r w:rsidRPr="00EA5E7F">
        <w:t>Andrew Taylor – Manager Engineering and Building Services</w:t>
      </w:r>
    </w:p>
    <w:p w14:paraId="7AEAD340" w14:textId="77777777" w:rsidR="00740E0A" w:rsidRPr="00EA5E7F" w:rsidRDefault="00740E0A" w:rsidP="002838DE">
      <w:pPr>
        <w:pStyle w:val="ListParagraph"/>
        <w:numPr>
          <w:ilvl w:val="0"/>
          <w:numId w:val="12"/>
        </w:numPr>
      </w:pPr>
      <w:r w:rsidRPr="00EA5E7F">
        <w:t>Kirsten Jenkins – Manager Health, Local Laws and Emergency Management</w:t>
      </w:r>
    </w:p>
    <w:p w14:paraId="1DB73F81" w14:textId="77777777" w:rsidR="00740E0A" w:rsidRPr="00EA5E7F" w:rsidRDefault="00740E0A" w:rsidP="002838DE">
      <w:pPr>
        <w:pStyle w:val="ListParagraph"/>
        <w:numPr>
          <w:ilvl w:val="0"/>
          <w:numId w:val="12"/>
        </w:numPr>
      </w:pPr>
      <w:r w:rsidRPr="00EA5E7F">
        <w:t>Angela Kechich – Manager Statutory Planning</w:t>
      </w:r>
    </w:p>
    <w:p w14:paraId="1A0BF814" w14:textId="77777777" w:rsidR="00740E0A" w:rsidRPr="00937A37" w:rsidRDefault="00740E0A" w:rsidP="00B23479">
      <w:pPr>
        <w:pStyle w:val="Heading3"/>
      </w:pPr>
      <w:r w:rsidRPr="00937A37">
        <w:t>Operations, Assets and Leisure Directorate - Service Area Managers</w:t>
      </w:r>
    </w:p>
    <w:p w14:paraId="5838E44A" w14:textId="4EC7268E" w:rsidR="00740E0A" w:rsidRPr="00BF2776" w:rsidRDefault="00740E0A" w:rsidP="00B23479">
      <w:r w:rsidRPr="00BF2776">
        <w:t xml:space="preserve">There are three </w:t>
      </w:r>
      <w:r w:rsidR="00E04D93" w:rsidRPr="00BF2776">
        <w:t>Service A</w:t>
      </w:r>
      <w:r w:rsidRPr="00045907">
        <w:t xml:space="preserve">rea </w:t>
      </w:r>
      <w:r w:rsidR="00E04D93" w:rsidRPr="00EA5E7F">
        <w:t>M</w:t>
      </w:r>
      <w:r w:rsidRPr="00EA5E7F">
        <w:t xml:space="preserve">anagers who report to the Director Operations, Assets and Leisure. As at 30 June </w:t>
      </w:r>
      <w:r w:rsidR="00EA5E7F" w:rsidRPr="00EA5E7F">
        <w:t>202</w:t>
      </w:r>
      <w:r w:rsidR="00EA5E7F" w:rsidRPr="005D22B2">
        <w:t>2</w:t>
      </w:r>
      <w:r w:rsidRPr="00BF2776">
        <w:t xml:space="preserve"> these managers are:</w:t>
      </w:r>
    </w:p>
    <w:p w14:paraId="199AE099" w14:textId="77777777" w:rsidR="00740E0A" w:rsidRPr="00EA5E7F" w:rsidRDefault="00740E0A" w:rsidP="002838DE">
      <w:pPr>
        <w:pStyle w:val="ListParagraph"/>
        <w:numPr>
          <w:ilvl w:val="0"/>
          <w:numId w:val="12"/>
        </w:numPr>
      </w:pPr>
      <w:r w:rsidRPr="00EA5E7F">
        <w:t>Steve McIntosh – Manager Assets</w:t>
      </w:r>
    </w:p>
    <w:p w14:paraId="65A70EC5" w14:textId="77777777" w:rsidR="00740E0A" w:rsidRPr="00EA5E7F" w:rsidRDefault="00740E0A" w:rsidP="002838DE">
      <w:pPr>
        <w:pStyle w:val="ListParagraph"/>
        <w:numPr>
          <w:ilvl w:val="0"/>
          <w:numId w:val="12"/>
        </w:numPr>
      </w:pPr>
      <w:r w:rsidRPr="00EA5E7F">
        <w:t>Tim Cocks – Manager Leisure</w:t>
      </w:r>
    </w:p>
    <w:p w14:paraId="54EE7674" w14:textId="77777777" w:rsidR="00740E0A" w:rsidRPr="00EA5E7F" w:rsidRDefault="00740E0A" w:rsidP="002838DE">
      <w:pPr>
        <w:pStyle w:val="ListParagraph"/>
        <w:numPr>
          <w:ilvl w:val="0"/>
          <w:numId w:val="12"/>
        </w:numPr>
      </w:pPr>
      <w:r w:rsidRPr="00EA5E7F">
        <w:t>Vincent King – Manager Operations</w:t>
      </w:r>
    </w:p>
    <w:p w14:paraId="1A51925E" w14:textId="77777777" w:rsidR="00873E3A" w:rsidRPr="00EA5E7F" w:rsidRDefault="00873E3A">
      <w:pPr>
        <w:spacing w:before="0"/>
        <w:rPr>
          <w:rFonts w:eastAsiaTheme="majorEastAsia" w:cstheme="majorBidi"/>
          <w:b/>
          <w:sz w:val="24"/>
          <w:szCs w:val="24"/>
        </w:rPr>
      </w:pPr>
      <w:r w:rsidRPr="00EA5E7F">
        <w:br w:type="page"/>
      </w:r>
    </w:p>
    <w:p w14:paraId="5B4326A4" w14:textId="0471BC4D" w:rsidR="00740E0A" w:rsidRPr="00937A37" w:rsidRDefault="00740E0A" w:rsidP="00B23479">
      <w:pPr>
        <w:pStyle w:val="Heading3"/>
      </w:pPr>
      <w:r w:rsidRPr="00937A37">
        <w:lastRenderedPageBreak/>
        <w:t>Strategy and Community Directorate - Service Area Managers</w:t>
      </w:r>
    </w:p>
    <w:p w14:paraId="3A2E4E00" w14:textId="42CE3A87" w:rsidR="00740E0A" w:rsidRPr="00BF2776" w:rsidRDefault="00740E0A" w:rsidP="00B23479">
      <w:r w:rsidRPr="00BF2776">
        <w:t xml:space="preserve">There are three </w:t>
      </w:r>
      <w:r w:rsidR="00E04D93" w:rsidRPr="00BF2776">
        <w:t>S</w:t>
      </w:r>
      <w:r w:rsidRPr="00045907">
        <w:t xml:space="preserve">ervice </w:t>
      </w:r>
      <w:r w:rsidR="00E04D93" w:rsidRPr="00EA5E7F">
        <w:t>A</w:t>
      </w:r>
      <w:r w:rsidRPr="00EA5E7F">
        <w:t xml:space="preserve">rea </w:t>
      </w:r>
      <w:r w:rsidR="00E04D93" w:rsidRPr="00EA5E7F">
        <w:t>M</w:t>
      </w:r>
      <w:r w:rsidRPr="00EA5E7F">
        <w:t xml:space="preserve">anagers who report to the Director Strategy and Community. As at 30 June </w:t>
      </w:r>
      <w:r w:rsidR="00EA5E7F" w:rsidRPr="00EA5E7F">
        <w:t>202</w:t>
      </w:r>
      <w:r w:rsidR="00EA5E7F" w:rsidRPr="005D22B2">
        <w:t>2</w:t>
      </w:r>
      <w:r w:rsidRPr="00BF2776">
        <w:t xml:space="preserve"> these managers are:</w:t>
      </w:r>
    </w:p>
    <w:p w14:paraId="1D732979" w14:textId="77777777" w:rsidR="00740E0A" w:rsidRPr="00EA5E7F" w:rsidRDefault="00740E0A" w:rsidP="002838DE">
      <w:pPr>
        <w:pStyle w:val="ListParagraph"/>
        <w:numPr>
          <w:ilvl w:val="0"/>
          <w:numId w:val="12"/>
        </w:numPr>
      </w:pPr>
      <w:r w:rsidRPr="00EA5E7F">
        <w:t>Chris Zidak – Manager Business &amp; Activity Centre Development</w:t>
      </w:r>
    </w:p>
    <w:p w14:paraId="3E25EB26" w14:textId="77777777" w:rsidR="00740E0A" w:rsidRPr="00EA5E7F" w:rsidRDefault="00740E0A" w:rsidP="002838DE">
      <w:pPr>
        <w:pStyle w:val="ListParagraph"/>
        <w:numPr>
          <w:ilvl w:val="0"/>
          <w:numId w:val="12"/>
        </w:numPr>
      </w:pPr>
      <w:r w:rsidRPr="00EA5E7F">
        <w:t>Debra Styles – Manager Community Services</w:t>
      </w:r>
    </w:p>
    <w:p w14:paraId="1DD9E7A9" w14:textId="5356A5DD" w:rsidR="00CE6B79" w:rsidRPr="00BF2776" w:rsidRDefault="00740E0A" w:rsidP="002838DE">
      <w:pPr>
        <w:pStyle w:val="ListParagraph"/>
        <w:numPr>
          <w:ilvl w:val="0"/>
          <w:numId w:val="12"/>
        </w:numPr>
      </w:pPr>
      <w:r w:rsidRPr="00EA5E7F">
        <w:t>Grant Meyer – Manager Integrated Planning</w:t>
      </w:r>
    </w:p>
    <w:p w14:paraId="3051A646" w14:textId="2597D95D" w:rsidR="00D9614C" w:rsidRPr="00937A37" w:rsidRDefault="0018231E" w:rsidP="00873E3A">
      <w:pPr>
        <w:pStyle w:val="Heading2"/>
      </w:pPr>
      <w:r w:rsidRPr="00937A37">
        <w:t>Organisational Vision</w:t>
      </w:r>
    </w:p>
    <w:p w14:paraId="3051A647" w14:textId="77777777" w:rsidR="00D9614C" w:rsidRPr="00937A37" w:rsidRDefault="0018231E" w:rsidP="00873E3A">
      <w:r w:rsidRPr="00937A37">
        <w:t>We will foster a prosperous, healthy and sustainable community.</w:t>
      </w:r>
    </w:p>
    <w:p w14:paraId="3051A64A" w14:textId="77777777" w:rsidR="00D9614C" w:rsidRPr="00937A37" w:rsidRDefault="0018231E" w:rsidP="00873E3A">
      <w:pPr>
        <w:pStyle w:val="Heading2"/>
      </w:pPr>
      <w:r w:rsidRPr="00937A37">
        <w:t>Our Mission</w:t>
      </w:r>
    </w:p>
    <w:p w14:paraId="3051A64B" w14:textId="77777777" w:rsidR="00D9614C" w:rsidRPr="00937A37" w:rsidRDefault="0018231E" w:rsidP="00873E3A">
      <w:r w:rsidRPr="00937A37">
        <w:t>We are dynamic and innovative leaders, working in partnership to enhance community wellbeing.</w:t>
      </w:r>
    </w:p>
    <w:p w14:paraId="3051A64E" w14:textId="77777777" w:rsidR="00D9614C" w:rsidRPr="00937A37" w:rsidRDefault="0018231E" w:rsidP="00873E3A">
      <w:pPr>
        <w:pStyle w:val="Heading2"/>
      </w:pPr>
      <w:r w:rsidRPr="00937A37">
        <w:t>Our Enablers</w:t>
      </w:r>
    </w:p>
    <w:p w14:paraId="3051A64F" w14:textId="152CCA4C" w:rsidR="00D9614C" w:rsidRPr="00937A37" w:rsidRDefault="003613C3" w:rsidP="00D934F9">
      <w:pPr>
        <w:pStyle w:val="ListParagraph"/>
        <w:numPr>
          <w:ilvl w:val="0"/>
          <w:numId w:val="12"/>
        </w:numPr>
      </w:pPr>
      <w:r>
        <w:t>OUR PEOPLE</w:t>
      </w:r>
      <w:r w:rsidR="0018231E" w:rsidRPr="00937A37">
        <w:t xml:space="preserve"> are adaptable, capable, positive and engaged.</w:t>
      </w:r>
    </w:p>
    <w:p w14:paraId="3051A650" w14:textId="725993C2" w:rsidR="00D9614C" w:rsidRPr="00937A37" w:rsidRDefault="0018231E" w:rsidP="00D934F9">
      <w:pPr>
        <w:pStyle w:val="ListParagraph"/>
        <w:numPr>
          <w:ilvl w:val="0"/>
          <w:numId w:val="12"/>
        </w:numPr>
      </w:pPr>
      <w:r w:rsidRPr="00937A37">
        <w:t>O</w:t>
      </w:r>
      <w:r w:rsidR="003613C3">
        <w:t>UR SERVICE</w:t>
      </w:r>
      <w:r w:rsidRPr="00937A37">
        <w:t xml:space="preserve"> is people-focused, proactive, integrated and responsive.</w:t>
      </w:r>
    </w:p>
    <w:p w14:paraId="3051A651" w14:textId="7186649F" w:rsidR="00D9614C" w:rsidRPr="00937A37" w:rsidRDefault="0018231E" w:rsidP="00D934F9">
      <w:pPr>
        <w:pStyle w:val="ListParagraph"/>
        <w:numPr>
          <w:ilvl w:val="0"/>
          <w:numId w:val="12"/>
        </w:numPr>
      </w:pPr>
      <w:r w:rsidRPr="00937A37">
        <w:t>O</w:t>
      </w:r>
      <w:r w:rsidR="003613C3">
        <w:t>UR APPROACH</w:t>
      </w:r>
      <w:r w:rsidRPr="00937A37">
        <w:t xml:space="preserve"> is collaborative, strategic, sustainable and best practice.</w:t>
      </w:r>
    </w:p>
    <w:p w14:paraId="3051A652" w14:textId="5D59FF61" w:rsidR="00D9614C" w:rsidRPr="00937A37" w:rsidRDefault="0018231E" w:rsidP="00453874">
      <w:pPr>
        <w:pStyle w:val="Heading3"/>
      </w:pPr>
      <w:r w:rsidRPr="00937A37">
        <w:t>Our Values</w:t>
      </w:r>
    </w:p>
    <w:p w14:paraId="3051A653" w14:textId="77777777" w:rsidR="00D9614C" w:rsidRPr="00937A37" w:rsidRDefault="0018231E" w:rsidP="00D934F9">
      <w:pPr>
        <w:pStyle w:val="ListParagraph"/>
        <w:numPr>
          <w:ilvl w:val="0"/>
          <w:numId w:val="12"/>
        </w:numPr>
      </w:pPr>
      <w:r w:rsidRPr="00937A37">
        <w:t>We are ACCOUNTABLE to each other and our community.</w:t>
      </w:r>
    </w:p>
    <w:p w14:paraId="3051A655" w14:textId="4ACFC114" w:rsidR="00D9614C" w:rsidRPr="00937A37" w:rsidRDefault="0018231E" w:rsidP="00D934F9">
      <w:pPr>
        <w:pStyle w:val="ListParagraph"/>
        <w:numPr>
          <w:ilvl w:val="0"/>
          <w:numId w:val="12"/>
        </w:numPr>
      </w:pPr>
      <w:r w:rsidRPr="00937A37">
        <w:t>We collaborate in an adaptable and</w:t>
      </w:r>
      <w:r w:rsidR="00D479F8" w:rsidRPr="00937A37">
        <w:t xml:space="preserve"> </w:t>
      </w:r>
      <w:r w:rsidRPr="00937A37">
        <w:t>SUPPORTIVE workplace.</w:t>
      </w:r>
    </w:p>
    <w:p w14:paraId="3051A656" w14:textId="77777777" w:rsidR="00D9614C" w:rsidRPr="00937A37" w:rsidRDefault="0018231E" w:rsidP="00D934F9">
      <w:pPr>
        <w:pStyle w:val="ListParagraph"/>
        <w:numPr>
          <w:ilvl w:val="0"/>
          <w:numId w:val="12"/>
        </w:numPr>
      </w:pPr>
      <w:r w:rsidRPr="00937A37">
        <w:t>We PERFORM at our best.</w:t>
      </w:r>
    </w:p>
    <w:p w14:paraId="3051A657" w14:textId="77777777" w:rsidR="00D9614C" w:rsidRPr="00937A37" w:rsidRDefault="0018231E" w:rsidP="00D934F9">
      <w:pPr>
        <w:pStyle w:val="ListParagraph"/>
        <w:numPr>
          <w:ilvl w:val="0"/>
          <w:numId w:val="12"/>
        </w:numPr>
      </w:pPr>
      <w:r w:rsidRPr="00937A37">
        <w:t>We are open, honest, INCLUSIVE and act with integrity.</w:t>
      </w:r>
    </w:p>
    <w:p w14:paraId="3051A659" w14:textId="64F174BE" w:rsidR="00D9614C" w:rsidRPr="00937A37" w:rsidRDefault="0018231E" w:rsidP="00D934F9">
      <w:pPr>
        <w:pStyle w:val="ListParagraph"/>
        <w:numPr>
          <w:ilvl w:val="0"/>
          <w:numId w:val="12"/>
        </w:numPr>
      </w:pPr>
      <w:r w:rsidRPr="00937A37">
        <w:t>We ensure every voice is heard, valued and</w:t>
      </w:r>
      <w:r w:rsidR="00D479F8" w:rsidRPr="00937A37">
        <w:t xml:space="preserve"> </w:t>
      </w:r>
      <w:r w:rsidRPr="00937A37">
        <w:t>RESPECTED.</w:t>
      </w:r>
    </w:p>
    <w:p w14:paraId="3051A65A" w14:textId="77777777" w:rsidR="00D9614C" w:rsidRPr="00937A37" w:rsidRDefault="0018231E" w:rsidP="00D934F9">
      <w:pPr>
        <w:pStyle w:val="ListParagraph"/>
        <w:numPr>
          <w:ilvl w:val="0"/>
          <w:numId w:val="12"/>
        </w:numPr>
      </w:pPr>
      <w:r w:rsidRPr="00937A37">
        <w:t>We are brave, bold and achieve EXCELLENCE.</w:t>
      </w:r>
    </w:p>
    <w:p w14:paraId="6807F94F" w14:textId="77777777" w:rsidR="000418F7" w:rsidRPr="00937A37" w:rsidRDefault="0018231E" w:rsidP="00D479F8">
      <w:pPr>
        <w:pStyle w:val="Heading2"/>
      </w:pPr>
      <w:r w:rsidRPr="00937A37">
        <w:t>How we plan</w:t>
      </w:r>
    </w:p>
    <w:p w14:paraId="207097D5" w14:textId="77777777" w:rsidR="006E161D" w:rsidRPr="006E161D" w:rsidRDefault="006E161D" w:rsidP="006E161D">
      <w:r w:rsidRPr="006E161D">
        <w:t>Council’s strategic documents are linked by an Integrated Planning Framework. The Framework seeks to ensure Council’s activities and resources are aligned in order to meet the aspirations, needs and expectations of the Maroondah community.</w:t>
      </w:r>
    </w:p>
    <w:p w14:paraId="1A7D797C" w14:textId="77777777" w:rsidR="006E161D" w:rsidRPr="006E161D" w:rsidRDefault="006E161D" w:rsidP="006E161D">
      <w:r w:rsidRPr="006E161D">
        <w:rPr>
          <w:i/>
        </w:rPr>
        <w:t>Maroondah 2040 - Our future together</w:t>
      </w:r>
      <w:r w:rsidRPr="006E161D">
        <w:t xml:space="preserve"> and the </w:t>
      </w:r>
      <w:r w:rsidRPr="006E161D">
        <w:rPr>
          <w:i/>
        </w:rPr>
        <w:t>Council Plan 2021-2025</w:t>
      </w:r>
      <w:r w:rsidRPr="006E161D">
        <w:t>, along with associated legislation and regulatory requirements provide the direction for Council strategy, policies, plans and service delivery.</w:t>
      </w:r>
    </w:p>
    <w:p w14:paraId="4F54D75E" w14:textId="77CC69A1" w:rsidR="006E161D" w:rsidRPr="006E161D" w:rsidRDefault="006E161D" w:rsidP="006E161D">
      <w:r w:rsidRPr="006E161D">
        <w:t>These strategic documents guide internal service delivery plans that identify service delivery activities and projects to be undertaken by Council to meet community needs and expectations.</w:t>
      </w:r>
    </w:p>
    <w:p w14:paraId="04D723DE" w14:textId="77777777" w:rsidR="006E161D" w:rsidRPr="006E161D" w:rsidRDefault="006E161D" w:rsidP="006E161D">
      <w:r w:rsidRPr="006E161D">
        <w:t>The Framework includes a number of other key planning documents: Financial Plan, Asset Plan, Revenue and Rating Plan, Service Delivery Plans and Budget; as well as a range of supporting plans, strategies and policies adopted by Council.</w:t>
      </w:r>
    </w:p>
    <w:p w14:paraId="3051A686" w14:textId="4C87B2A5" w:rsidR="00D9614C" w:rsidRPr="006E161D" w:rsidRDefault="006E161D" w:rsidP="006E161D">
      <w:r w:rsidRPr="006E161D">
        <w:t>All community-focused plans, strategies and policies have been formally adopted by Council and can be accessed via Council’s website.</w:t>
      </w:r>
    </w:p>
    <w:p w14:paraId="5F8979F6" w14:textId="77777777" w:rsidR="0005214E" w:rsidRPr="00937A37" w:rsidRDefault="0005214E">
      <w:pPr>
        <w:spacing w:before="0"/>
        <w:rPr>
          <w:b/>
          <w:bCs/>
          <w:sz w:val="32"/>
          <w:szCs w:val="56"/>
        </w:rPr>
      </w:pPr>
      <w:r w:rsidRPr="00937A37">
        <w:br w:type="page"/>
      </w:r>
    </w:p>
    <w:p w14:paraId="3051A68A" w14:textId="3C74951E" w:rsidR="00D9614C" w:rsidRPr="00937A37" w:rsidRDefault="0018231E" w:rsidP="003A0505">
      <w:pPr>
        <w:pStyle w:val="Heading2"/>
      </w:pPr>
      <w:r w:rsidRPr="00937A37">
        <w:lastRenderedPageBreak/>
        <w:t>Maroondah 2040</w:t>
      </w:r>
    </w:p>
    <w:p w14:paraId="4F70DC8D" w14:textId="77777777" w:rsidR="003A6513" w:rsidRPr="003A6513" w:rsidRDefault="003A6513" w:rsidP="003A6513">
      <w:r w:rsidRPr="003A6513">
        <w:t xml:space="preserve">Council’s Integrated Planning Framework is underpinned by the shared long term community vision outlined in </w:t>
      </w:r>
      <w:r w:rsidRPr="003A6513">
        <w:rPr>
          <w:i/>
        </w:rPr>
        <w:t>Maroondah 2040 - Our future together</w:t>
      </w:r>
      <w:r w:rsidRPr="003A6513">
        <w:t>.</w:t>
      </w:r>
    </w:p>
    <w:p w14:paraId="37C9EBB5" w14:textId="77777777" w:rsidR="003A6513" w:rsidRPr="003A6513" w:rsidRDefault="003A6513" w:rsidP="003A6513">
      <w:r w:rsidRPr="003A6513">
        <w:t>The aspirations and priorities for the future have been grouped into eight broad outcome areas.</w:t>
      </w:r>
    </w:p>
    <w:p w14:paraId="58645A77" w14:textId="77777777" w:rsidR="003A6513" w:rsidRPr="003A6513" w:rsidRDefault="003A6513" w:rsidP="003A6513">
      <w:r w:rsidRPr="003A6513">
        <w:t>Under each of these outcome areas, a range of key directions have been identified that are high level strategies aimed at guiding the activities of Council and the community in working toward the achievement of the vision.</w:t>
      </w:r>
    </w:p>
    <w:p w14:paraId="449E2262" w14:textId="77777777" w:rsidR="003A6513" w:rsidRPr="003A6513" w:rsidRDefault="003A6513" w:rsidP="003A6513">
      <w:r w:rsidRPr="003A6513">
        <w:t xml:space="preserve">Council has recently undertaken a review of </w:t>
      </w:r>
      <w:r w:rsidRPr="003A6513">
        <w:rPr>
          <w:i/>
        </w:rPr>
        <w:t>Maroondah 2040 - Our future together</w:t>
      </w:r>
      <w:r w:rsidRPr="003A6513">
        <w:t xml:space="preserve"> in consultation with the Maroondah community. The refreshed Community Vision was adopted in June 2021.</w:t>
      </w:r>
    </w:p>
    <w:p w14:paraId="3051A68F" w14:textId="6E9AD304" w:rsidR="00D9614C" w:rsidRPr="00937A37" w:rsidRDefault="0018231E" w:rsidP="003A6513">
      <w:pPr>
        <w:pStyle w:val="Heading2"/>
      </w:pPr>
      <w:r w:rsidRPr="000030CC">
        <w:t>Council Plan</w:t>
      </w:r>
    </w:p>
    <w:p w14:paraId="61118C9A" w14:textId="77777777" w:rsidR="00B92371" w:rsidRPr="00B92371" w:rsidRDefault="00B92371" w:rsidP="00B92371">
      <w:r w:rsidRPr="00B92371">
        <w:t xml:space="preserve">From </w:t>
      </w:r>
      <w:r w:rsidRPr="00B92371">
        <w:rPr>
          <w:i/>
        </w:rPr>
        <w:t>Maroondah 2040 - Our future together</w:t>
      </w:r>
      <w:r w:rsidRPr="00B92371">
        <w:t xml:space="preserve"> evolves a four-year Council Plan that establishes Council’s medium-term key directions  (strategies) to deliver on the outcomes identified within the vision. The Council Plan outlines the role of Council in delivering on </w:t>
      </w:r>
      <w:r w:rsidRPr="00B92371">
        <w:rPr>
          <w:i/>
        </w:rPr>
        <w:t>Maroondah 2040 - Our future together</w:t>
      </w:r>
      <w:r w:rsidRPr="00B92371">
        <w:t>.</w:t>
      </w:r>
    </w:p>
    <w:p w14:paraId="40BD5E4B" w14:textId="77777777" w:rsidR="00B92371" w:rsidRPr="00B92371" w:rsidRDefault="00B92371" w:rsidP="00B92371">
      <w:r w:rsidRPr="00B92371">
        <w:t>The Maroondah community participates in a deliberative engagement process which informs the draft Council Plan. The community is further invited to provide feedback on the draft Council Plan before Council adopts it.</w:t>
      </w:r>
    </w:p>
    <w:p w14:paraId="3051A694" w14:textId="6EA811BC" w:rsidR="00D9614C" w:rsidRPr="00937A37" w:rsidRDefault="0018231E" w:rsidP="00B92371">
      <w:pPr>
        <w:pStyle w:val="Heading2"/>
      </w:pPr>
      <w:r w:rsidRPr="00937A37">
        <w:t>Financial Plan</w:t>
      </w:r>
    </w:p>
    <w:p w14:paraId="3051A695" w14:textId="3D0AC7C9" w:rsidR="00D9614C" w:rsidRPr="009F54D3" w:rsidRDefault="0018231E" w:rsidP="00685780">
      <w:r w:rsidRPr="009F54D3">
        <w:t xml:space="preserve">The Financial Plan describes the financial resources required to give effect to the Council Plan and other strategic plans of Council and expresses them over a rolling </w:t>
      </w:r>
      <w:r w:rsidR="00685780" w:rsidRPr="009F54D3">
        <w:t>10-year</w:t>
      </w:r>
      <w:r w:rsidRPr="009F54D3">
        <w:t xml:space="preserve"> period.</w:t>
      </w:r>
    </w:p>
    <w:p w14:paraId="3051A698" w14:textId="77777777" w:rsidR="00D9614C" w:rsidRPr="00937A37" w:rsidRDefault="0018231E" w:rsidP="003673A9">
      <w:pPr>
        <w:pStyle w:val="Heading2"/>
      </w:pPr>
      <w:r w:rsidRPr="00937A37">
        <w:t>Asset Plan</w:t>
      </w:r>
    </w:p>
    <w:p w14:paraId="744A983F" w14:textId="7E9AB508" w:rsidR="000418F7" w:rsidRPr="00904A19" w:rsidRDefault="0018231E" w:rsidP="003673A9">
      <w:r w:rsidRPr="00904A19">
        <w:t>The Asset Plan provides information about maintenance, renewal, acquisition, expansion, upgrade, disposal and decommissioning of assets under the control of Council over a rolling</w:t>
      </w:r>
      <w:r w:rsidR="00685780" w:rsidRPr="00904A19">
        <w:t xml:space="preserve"> 10-year</w:t>
      </w:r>
      <w:r w:rsidRPr="00904A19">
        <w:t xml:space="preserve"> period.</w:t>
      </w:r>
    </w:p>
    <w:p w14:paraId="3051A6A3" w14:textId="6CBFA9C3" w:rsidR="00D9614C" w:rsidRPr="00937A37" w:rsidRDefault="0018231E" w:rsidP="003673A9">
      <w:pPr>
        <w:pStyle w:val="Heading2"/>
      </w:pPr>
      <w:r w:rsidRPr="00937A37">
        <w:t>Revenue and Rating Plan</w:t>
      </w:r>
    </w:p>
    <w:p w14:paraId="3051A6A4" w14:textId="390D78C2" w:rsidR="00D9614C" w:rsidRPr="00904A19" w:rsidRDefault="0018231E" w:rsidP="003673A9">
      <w:r w:rsidRPr="00904A19">
        <w:t xml:space="preserve">The Revenue and Rating Plan describes how Council will generate income to deliver on the Council Plan, programs and services, and capital works commitments over a </w:t>
      </w:r>
      <w:r w:rsidR="00557381" w:rsidRPr="00904A19">
        <w:t>four</w:t>
      </w:r>
      <w:r w:rsidRPr="00904A19">
        <w:t>-year period.</w:t>
      </w:r>
    </w:p>
    <w:p w14:paraId="3051A6A7" w14:textId="77777777" w:rsidR="00D9614C" w:rsidRPr="00937A37" w:rsidRDefault="0018231E" w:rsidP="003673A9">
      <w:pPr>
        <w:pStyle w:val="Heading2"/>
      </w:pPr>
      <w:r w:rsidRPr="00937A37">
        <w:t>Other major plans</w:t>
      </w:r>
    </w:p>
    <w:p w14:paraId="3051A6A8" w14:textId="45ADDC38" w:rsidR="00D9614C" w:rsidRPr="00E97A50" w:rsidRDefault="0018231E" w:rsidP="003673A9">
      <w:r w:rsidRPr="00E97A50">
        <w:t xml:space="preserve">In addition to </w:t>
      </w:r>
      <w:r w:rsidRPr="00E97A50">
        <w:rPr>
          <w:i/>
        </w:rPr>
        <w:t>Maroondah 2040 - Our future</w:t>
      </w:r>
      <w:r w:rsidRPr="00E97A50">
        <w:t xml:space="preserve"> together and the </w:t>
      </w:r>
      <w:r w:rsidRPr="00E97A50">
        <w:rPr>
          <w:i/>
        </w:rPr>
        <w:t>Council Plan 2021-2025</w:t>
      </w:r>
      <w:r w:rsidRPr="00E97A50">
        <w:t xml:space="preserve">, there are a range of other strategic documents that have a significant influence on Council service </w:t>
      </w:r>
      <w:r w:rsidR="00994867" w:rsidRPr="00E97A50">
        <w:t>delivery and</w:t>
      </w:r>
      <w:r w:rsidRPr="00E97A50">
        <w:t xml:space="preserve"> the Maroondah community.</w:t>
      </w:r>
    </w:p>
    <w:p w14:paraId="3051A6A9" w14:textId="77777777" w:rsidR="00D9614C" w:rsidRPr="00E97A50" w:rsidRDefault="0018231E" w:rsidP="00994867">
      <w:r w:rsidRPr="00E97A50">
        <w:t>These include:</w:t>
      </w:r>
    </w:p>
    <w:p w14:paraId="5953C772" w14:textId="77777777" w:rsidR="00DF1803" w:rsidRPr="00DF1803" w:rsidRDefault="00DF1803" w:rsidP="00DF1803">
      <w:pPr>
        <w:pStyle w:val="ListParagraph"/>
        <w:numPr>
          <w:ilvl w:val="0"/>
          <w:numId w:val="12"/>
        </w:numPr>
      </w:pPr>
      <w:r w:rsidRPr="00DF1803">
        <w:rPr>
          <w:b/>
        </w:rPr>
        <w:t>Maroondah Planning Scheme (including the Municipal Planning Strategy)</w:t>
      </w:r>
      <w:r w:rsidRPr="00DF1803">
        <w:t xml:space="preserve"> – contains policies and controls that affect how land can be used and developed. The Municipal Planning Strategy includes strategic directions about how Maroondah is expected to change through the implementation of the planning scheme.</w:t>
      </w:r>
    </w:p>
    <w:p w14:paraId="5DB50F2E" w14:textId="1D0D4EDE" w:rsidR="00DF1803" w:rsidRPr="00DF1803" w:rsidRDefault="00DF1803" w:rsidP="003716EA">
      <w:pPr>
        <w:pStyle w:val="ListParagraph"/>
        <w:numPr>
          <w:ilvl w:val="0"/>
          <w:numId w:val="12"/>
        </w:numPr>
      </w:pPr>
      <w:r w:rsidRPr="00DF1803">
        <w:rPr>
          <w:b/>
        </w:rPr>
        <w:t>Municipal Public Health and Wellbeing Plan</w:t>
      </w:r>
      <w:r>
        <w:rPr>
          <w:b/>
        </w:rPr>
        <w:t xml:space="preserve"> </w:t>
      </w:r>
      <w:r w:rsidRPr="00DF1803">
        <w:t xml:space="preserve">– provides directions and guidelines  for working towards the improved health and wellbeing of the Maroondah community. In Maroondah, this Plan is </w:t>
      </w:r>
      <w:r w:rsidRPr="00DF1803">
        <w:lastRenderedPageBreak/>
        <w:t xml:space="preserve">incorporated within the </w:t>
      </w:r>
      <w:r w:rsidRPr="00DF1803">
        <w:rPr>
          <w:i/>
        </w:rPr>
        <w:t>Maroondah Liveability, Wellbeing and Resilience Strategy 2021-2031</w:t>
      </w:r>
      <w:r w:rsidRPr="00DF1803">
        <w:t>.</w:t>
      </w:r>
    </w:p>
    <w:p w14:paraId="06142FC1" w14:textId="77777777" w:rsidR="00DF1803" w:rsidRPr="00DF1803" w:rsidRDefault="00DF1803" w:rsidP="00DF1803">
      <w:pPr>
        <w:pStyle w:val="ListParagraph"/>
        <w:numPr>
          <w:ilvl w:val="0"/>
          <w:numId w:val="12"/>
        </w:numPr>
      </w:pPr>
      <w:r w:rsidRPr="00DF1803">
        <w:rPr>
          <w:b/>
        </w:rPr>
        <w:t>Municipal Emergency Management Plan</w:t>
      </w:r>
      <w:r w:rsidRPr="00DF1803">
        <w:t xml:space="preserve"> – addresses the prevention of, response to and recovery from emergencies within the municipality of Maroondah.</w:t>
      </w:r>
    </w:p>
    <w:p w14:paraId="3051A6AD" w14:textId="77777777" w:rsidR="00D9614C" w:rsidRPr="00DF1803" w:rsidRDefault="0018231E" w:rsidP="00DF1803">
      <w:r w:rsidRPr="00E97A50">
        <w:t xml:space="preserve">There are also many other strategies and plans that contribute to the delivery of outcomes and key directions within </w:t>
      </w:r>
      <w:r w:rsidRPr="00DF1803">
        <w:rPr>
          <w:i/>
        </w:rPr>
        <w:t>Maroondah 2040 - Our future together</w:t>
      </w:r>
      <w:r w:rsidRPr="00E97A50">
        <w:t xml:space="preserve"> and the </w:t>
      </w:r>
      <w:r w:rsidRPr="00DF1803">
        <w:rPr>
          <w:i/>
        </w:rPr>
        <w:t>Council Plan 2021-2025</w:t>
      </w:r>
      <w:r w:rsidRPr="00DF1803">
        <w:t>.</w:t>
      </w:r>
    </w:p>
    <w:p w14:paraId="3051A6AF" w14:textId="77777777" w:rsidR="00D9614C" w:rsidRPr="00937A37" w:rsidRDefault="0018231E" w:rsidP="00994867">
      <w:pPr>
        <w:pStyle w:val="Heading2"/>
      </w:pPr>
      <w:r w:rsidRPr="00937A37">
        <w:t>Service Delivery Plans</w:t>
      </w:r>
    </w:p>
    <w:p w14:paraId="3198AE59" w14:textId="49656B91" w:rsidR="00685780" w:rsidRPr="007A4EBE" w:rsidRDefault="0018231E" w:rsidP="00994867">
      <w:r w:rsidRPr="007A4EBE">
        <w:rPr>
          <w:i/>
        </w:rPr>
        <w:t>Maroondah 2040 - Our future together, Council Plan 2021-2025</w:t>
      </w:r>
      <w:r w:rsidRPr="007A4EBE">
        <w:t>, Financial Plan and Asset Plan set the direction for detailed service delivery plans across each of Council’s service areas. These plans are reviewed annually to meet community needs and expectations.</w:t>
      </w:r>
    </w:p>
    <w:p w14:paraId="3051A6B1" w14:textId="70060271" w:rsidR="00D9614C" w:rsidRPr="00937A37" w:rsidRDefault="0018231E" w:rsidP="00994867">
      <w:pPr>
        <w:pStyle w:val="Heading2"/>
      </w:pPr>
      <w:r w:rsidRPr="00937A37">
        <w:t>Budget</w:t>
      </w:r>
    </w:p>
    <w:p w14:paraId="3051A6B2" w14:textId="2A29ADA6" w:rsidR="00D9614C" w:rsidRPr="00A36D7D" w:rsidRDefault="0018231E" w:rsidP="00994867">
      <w:r w:rsidRPr="00A36D7D">
        <w:t xml:space="preserve">The Budget documents the financial and non-financial resources required by Council to implement the key directions and priority actions identified in the </w:t>
      </w:r>
      <w:r w:rsidRPr="00A36D7D">
        <w:rPr>
          <w:i/>
        </w:rPr>
        <w:t>Council Plan 2021-2025</w:t>
      </w:r>
      <w:r w:rsidRPr="00A36D7D">
        <w:t xml:space="preserve"> for each of the eight outcome areas. </w:t>
      </w:r>
      <w:r w:rsidRPr="001F2695">
        <w:t>Consultation is conducted on the draft Budget and feedback is considered before Council adopts the final Budget.</w:t>
      </w:r>
    </w:p>
    <w:p w14:paraId="3051A6B5" w14:textId="77777777" w:rsidR="00D9614C" w:rsidRPr="0073305A" w:rsidRDefault="0018231E">
      <w:pPr>
        <w:pStyle w:val="Heading2"/>
      </w:pPr>
      <w:r w:rsidRPr="0073305A">
        <w:t>Key Principles</w:t>
      </w:r>
    </w:p>
    <w:p w14:paraId="3051A6B6" w14:textId="4BCF1E5F" w:rsidR="00D9614C" w:rsidRPr="00195D64" w:rsidRDefault="00187C76" w:rsidP="00267F9D">
      <w:pPr>
        <w:rPr>
          <w:b/>
        </w:rPr>
      </w:pPr>
      <w:r>
        <w:rPr>
          <w:b/>
        </w:rPr>
        <w:t>Effective and accountable governance</w:t>
      </w:r>
    </w:p>
    <w:p w14:paraId="3051A6B7" w14:textId="13C8F31A" w:rsidR="00D9614C" w:rsidRPr="00195D64" w:rsidRDefault="0018231E" w:rsidP="00267F9D">
      <w:r w:rsidRPr="00195D64">
        <w:t xml:space="preserve">Council is committed to performing its role in accordance with the overarching governance principles of the </w:t>
      </w:r>
      <w:r w:rsidRPr="00195D64">
        <w:rPr>
          <w:i/>
        </w:rPr>
        <w:t>Local Government Act 2020</w:t>
      </w:r>
      <w:r w:rsidRPr="00195D64">
        <w:t>, and supporting principles relating to community engagement, public transparency, strategic planning, financial management and service performance.</w:t>
      </w:r>
    </w:p>
    <w:p w14:paraId="3051A6B9" w14:textId="4D1336AC" w:rsidR="00D9614C" w:rsidRPr="00195D64" w:rsidRDefault="0018231E" w:rsidP="00267F9D">
      <w:pPr>
        <w:rPr>
          <w:b/>
        </w:rPr>
      </w:pPr>
      <w:r w:rsidRPr="00195D64">
        <w:rPr>
          <w:b/>
        </w:rPr>
        <w:t xml:space="preserve">Human </w:t>
      </w:r>
      <w:r w:rsidR="008233B1">
        <w:rPr>
          <w:b/>
        </w:rPr>
        <w:t>r</w:t>
      </w:r>
      <w:r w:rsidR="008233B1" w:rsidRPr="00195D64">
        <w:rPr>
          <w:b/>
        </w:rPr>
        <w:t>ights</w:t>
      </w:r>
      <w:r w:rsidR="008233B1">
        <w:rPr>
          <w:b/>
        </w:rPr>
        <w:t xml:space="preserve"> approach</w:t>
      </w:r>
    </w:p>
    <w:p w14:paraId="3051A6BA" w14:textId="7015E7A9" w:rsidR="00D9614C" w:rsidRDefault="0018231E" w:rsidP="00267F9D">
      <w:r w:rsidRPr="00195D64">
        <w:t xml:space="preserve">Council recognises and protects the rights, interests and responsibilities of individuals, the community, and public bodies in the City of Maroondah in accordance with the </w:t>
      </w:r>
      <w:r w:rsidRPr="00195D64">
        <w:rPr>
          <w:i/>
        </w:rPr>
        <w:t xml:space="preserve">Charter of Human Rights and </w:t>
      </w:r>
      <w:r w:rsidRPr="008D253B">
        <w:rPr>
          <w:i/>
        </w:rPr>
        <w:t>Responsibilities</w:t>
      </w:r>
      <w:r w:rsidRPr="008D253B">
        <w:t xml:space="preserve">. Council’s strategies, policies and decision-making procedures are compatible with the </w:t>
      </w:r>
      <w:r w:rsidRPr="008D253B">
        <w:rPr>
          <w:i/>
        </w:rPr>
        <w:t>Charter of Human Rights and Responsibilities</w:t>
      </w:r>
      <w:r w:rsidRPr="008D253B">
        <w:t>. Council aims to ensure that it pursues a human rights approach across all areas of Council activity.</w:t>
      </w:r>
    </w:p>
    <w:p w14:paraId="3051A6BC" w14:textId="75254B5C" w:rsidR="00D9614C" w:rsidRPr="008D253B" w:rsidRDefault="008233B1" w:rsidP="00267F9D">
      <w:pPr>
        <w:rPr>
          <w:b/>
        </w:rPr>
      </w:pPr>
      <w:r>
        <w:rPr>
          <w:b/>
        </w:rPr>
        <w:t>Manage and minimise risk</w:t>
      </w:r>
    </w:p>
    <w:p w14:paraId="230565B0" w14:textId="7025CC20" w:rsidR="0076386B" w:rsidRPr="008D253B" w:rsidRDefault="0018231E" w:rsidP="005D22B2">
      <w:r w:rsidRPr="008D253B">
        <w:t xml:space="preserve">Council continues to build upon its culture of risk management as an integral part of corporate governance and operations, developing strategies and systems to minimise risks. This ensures sustainable delivery of services and amenities enjoyed by ratepayers, residents and visitors. The identification and management of risk will continue to be undertaken in a systematic process, implementing the principles set out in the Australian Standards for risk management AS/NZS ISO 31000:2018. The </w:t>
      </w:r>
      <w:r w:rsidRPr="008D253B">
        <w:rPr>
          <w:i/>
        </w:rPr>
        <w:t>Maroondah City Council Strategic Risk Management Plan and Policy</w:t>
      </w:r>
      <w:r w:rsidRPr="008D253B">
        <w:t xml:space="preserve"> provide the framework for this to be achieved.</w:t>
      </w:r>
    </w:p>
    <w:p w14:paraId="587E22C7" w14:textId="77777777" w:rsidR="00267F9D" w:rsidRPr="008D253B" w:rsidRDefault="00267F9D">
      <w:pPr>
        <w:spacing w:before="0"/>
      </w:pPr>
      <w:r w:rsidRPr="008D253B">
        <w:br w:type="page"/>
      </w:r>
    </w:p>
    <w:p w14:paraId="416B6D5A" w14:textId="167D1AE9" w:rsidR="00685780" w:rsidRPr="00937A37" w:rsidRDefault="0018231E" w:rsidP="000F2A89">
      <w:pPr>
        <w:pStyle w:val="Heading2"/>
      </w:pPr>
      <w:r w:rsidRPr="00937A37">
        <w:lastRenderedPageBreak/>
        <w:t>Community engagement</w:t>
      </w:r>
    </w:p>
    <w:p w14:paraId="7DF38ACC" w14:textId="77777777" w:rsidR="00AE1492" w:rsidRPr="00AE1492" w:rsidRDefault="00AE1492" w:rsidP="00AE1492">
      <w:r w:rsidRPr="00AE1492">
        <w:t>Council is committed to engaging with the Maroondah community in a meaningful, accountable, responsive and equitable way. Our community and stakeholders play a vital role in shaping the City of Maroondah. We consider community engagement to be an essential component of good governance and leadership.</w:t>
      </w:r>
    </w:p>
    <w:p w14:paraId="0320B776" w14:textId="77777777" w:rsidR="00AE1492" w:rsidRPr="00AE1492" w:rsidRDefault="00AE1492" w:rsidP="00AE1492">
      <w:r w:rsidRPr="00AE1492">
        <w:t>Community engagement is a planned process that provides a range of opportunities for our community to be involved in Council’s</w:t>
      </w:r>
    </w:p>
    <w:p w14:paraId="192AED61" w14:textId="77777777" w:rsidR="00AE1492" w:rsidRPr="00AE1492" w:rsidRDefault="00AE1492" w:rsidP="00AE1492">
      <w:r w:rsidRPr="00AE1492">
        <w:t>decision-making, relationship building and community strengthening. Effective community engagement enables Council to make well- informed decisions at an operational and strategic level and creates a better level of understanding between Council and our community. Community engagement is achieved when the community is and feels part of a process.</w:t>
      </w:r>
    </w:p>
    <w:p w14:paraId="1EE16EF8" w14:textId="77777777" w:rsidR="00AE1492" w:rsidRPr="00AE1492" w:rsidRDefault="00AE1492" w:rsidP="00AE1492">
      <w:r w:rsidRPr="00AE1492">
        <w:t xml:space="preserve">Council’s approach to community and stakeholder engagement is guided by the community engagement principles set out under Section 56 of the </w:t>
      </w:r>
      <w:r w:rsidRPr="00AE1492">
        <w:rPr>
          <w:i/>
        </w:rPr>
        <w:t>Local Government Act 2020</w:t>
      </w:r>
      <w:r w:rsidRPr="00AE1492">
        <w:t>.</w:t>
      </w:r>
    </w:p>
    <w:p w14:paraId="4B4670F1" w14:textId="77777777" w:rsidR="00AE1492" w:rsidRPr="00AE1492" w:rsidRDefault="00AE1492" w:rsidP="00AE1492">
      <w:r w:rsidRPr="00AE1492">
        <w:t xml:space="preserve">The </w:t>
      </w:r>
      <w:r w:rsidRPr="00AE1492">
        <w:rPr>
          <w:i/>
        </w:rPr>
        <w:t>Local Government Act 2020</w:t>
      </w:r>
      <w:r w:rsidRPr="00AE1492">
        <w:t xml:space="preserve"> and a range of other legislation set out minimum requirements for some specific consultations. In many instances, Council will go above and beyond the minimum requirements to gain a strong understanding of our community’s wants and needs to ensure we are achieving the best possible outcomes for our community.</w:t>
      </w:r>
    </w:p>
    <w:p w14:paraId="3051A6CA" w14:textId="25B5D203" w:rsidR="00D9614C" w:rsidRPr="00937A37" w:rsidRDefault="0018231E" w:rsidP="00AE1492">
      <w:pPr>
        <w:rPr>
          <w:b/>
        </w:rPr>
      </w:pPr>
      <w:r w:rsidRPr="00937A37">
        <w:rPr>
          <w:b/>
        </w:rPr>
        <w:t>Community Engagement Policy</w:t>
      </w:r>
    </w:p>
    <w:p w14:paraId="6A7AD87F" w14:textId="77777777" w:rsidR="006133C0" w:rsidRDefault="006133C0" w:rsidP="006133C0">
      <w:r>
        <w:t xml:space="preserve">Maroondah’s </w:t>
      </w:r>
      <w:r w:rsidRPr="006133C0">
        <w:rPr>
          <w:i/>
        </w:rPr>
        <w:t>Community Engagement Policy 2021</w:t>
      </w:r>
      <w:r>
        <w:t xml:space="preserve"> is a formal expression of Council’s commitment to engaging with the Maroondah community and understanding the different views, experiences and expertise our community has to offer.</w:t>
      </w:r>
    </w:p>
    <w:p w14:paraId="05D06DC3" w14:textId="77777777" w:rsidR="006133C0" w:rsidRDefault="006133C0" w:rsidP="006133C0">
      <w:r>
        <w:t>The policy is built upon a set of commitments that guide the planning, development, implementation, evaluation and continuous improvement of community engagement processes undertaken by Council. These commitments are built upon the core values identified by the International Association for Public Participation and will be undertaken in accordance with Council’s Privacy Policy.</w:t>
      </w:r>
    </w:p>
    <w:p w14:paraId="280F7B5A" w14:textId="77777777" w:rsidR="006133C0" w:rsidRDefault="006133C0" w:rsidP="006133C0">
      <w:r>
        <w:t>The policy outlines Council’s position, role and commitment to ensure community engagement is integrated into Council activities. The policy also seeks to improve Council’s engagement processes and outcomes by encouraging a consistent approach and continual learning through evaluation, and through expanding the range of engagement methods used.</w:t>
      </w:r>
    </w:p>
    <w:p w14:paraId="35BF7337" w14:textId="77777777" w:rsidR="006133C0" w:rsidRDefault="006133C0" w:rsidP="006133C0">
      <w:r>
        <w:t xml:space="preserve">The policy is supported by a comprehensive </w:t>
      </w:r>
      <w:r w:rsidRPr="006133C0">
        <w:rPr>
          <w:i/>
        </w:rPr>
        <w:t>Community Engagement Toolkit</w:t>
      </w:r>
      <w:r>
        <w:t xml:space="preserve"> designed to guide Council officers in the effective planning, implementation and evaluation of community engagement activities.</w:t>
      </w:r>
    </w:p>
    <w:p w14:paraId="3051A6D0" w14:textId="014B0304" w:rsidR="00D9614C" w:rsidRPr="00937A37" w:rsidRDefault="0018231E" w:rsidP="006133C0">
      <w:pPr>
        <w:rPr>
          <w:b/>
        </w:rPr>
      </w:pPr>
      <w:r w:rsidRPr="00937A37">
        <w:rPr>
          <w:b/>
        </w:rPr>
        <w:t>Deliberative engagement</w:t>
      </w:r>
    </w:p>
    <w:p w14:paraId="3051A6D1" w14:textId="0B312C63" w:rsidR="00D9614C" w:rsidRPr="00D751A5" w:rsidRDefault="0018231E" w:rsidP="000F2A89">
      <w:r w:rsidRPr="00D751A5">
        <w:t>Deliberative engagement is an approach which encourages community members to critically test, weigh up and consider a range of information, perspectives, inputs and evidence to reach a consensus or make recommendations.</w:t>
      </w:r>
    </w:p>
    <w:p w14:paraId="7B4F7AC4" w14:textId="71B1ACD2" w:rsidR="000F2A89" w:rsidRPr="00D751A5" w:rsidRDefault="0018231E" w:rsidP="00494908">
      <w:r w:rsidRPr="00D751A5">
        <w:t xml:space="preserve">Section 55 (2(g)) of </w:t>
      </w:r>
      <w:r w:rsidRPr="00D751A5">
        <w:rPr>
          <w:i/>
        </w:rPr>
        <w:t>the Local Government Act 2020</w:t>
      </w:r>
      <w:r w:rsidRPr="00D751A5">
        <w:t xml:space="preserve"> specifies that Council’s Community Engagement Policy is required to give effect to deliberative engagement practices capable of being applied to the development of the Community Vision, Council Plan, Financial Plan and Asset Plan.</w:t>
      </w:r>
    </w:p>
    <w:p w14:paraId="55E7364C" w14:textId="77777777" w:rsidR="00494908" w:rsidRPr="00937A37" w:rsidRDefault="00494908">
      <w:pPr>
        <w:spacing w:before="0"/>
      </w:pPr>
      <w:r w:rsidRPr="00937A37">
        <w:br w:type="page"/>
      </w:r>
    </w:p>
    <w:p w14:paraId="3051A6D4" w14:textId="483FE2A9" w:rsidR="00D9614C" w:rsidRPr="00937A37" w:rsidRDefault="0018231E" w:rsidP="0029438C">
      <w:pPr>
        <w:pStyle w:val="Heading1"/>
      </w:pPr>
      <w:bookmarkStart w:id="9" w:name="_Toc103760808"/>
      <w:r w:rsidRPr="00937A37">
        <w:lastRenderedPageBreak/>
        <w:t>Our vision for the future</w:t>
      </w:r>
      <w:bookmarkEnd w:id="9"/>
    </w:p>
    <w:p w14:paraId="3051A6D5" w14:textId="77777777" w:rsidR="00D9614C" w:rsidRPr="00937A37" w:rsidRDefault="0018231E" w:rsidP="0029438C">
      <w:pPr>
        <w:pStyle w:val="Heading2"/>
      </w:pPr>
      <w:r w:rsidRPr="00937A37">
        <w:t>How this section works</w:t>
      </w:r>
    </w:p>
    <w:p w14:paraId="26F81081" w14:textId="77777777" w:rsidR="00DC6D3C" w:rsidRPr="00DC6D3C" w:rsidRDefault="00DC6D3C" w:rsidP="00DC6D3C">
      <w:r w:rsidRPr="00DC6D3C">
        <w:t xml:space="preserve">The </w:t>
      </w:r>
      <w:r w:rsidRPr="00DC6D3C">
        <w:rPr>
          <w:i/>
        </w:rPr>
        <w:t>Council Plan 2021-2025</w:t>
      </w:r>
      <w:r w:rsidRPr="00DC6D3C">
        <w:t xml:space="preserve"> evolves from </w:t>
      </w:r>
      <w:r w:rsidRPr="00DC6D3C">
        <w:rPr>
          <w:i/>
        </w:rPr>
        <w:t>Maroondah 2040 - Our future together</w:t>
      </w:r>
      <w:r w:rsidRPr="00DC6D3C">
        <w:t>, both of which have been informed by extensive community consultation and engagement.</w:t>
      </w:r>
    </w:p>
    <w:p w14:paraId="7BD341B8" w14:textId="159DF052" w:rsidR="00A1425C" w:rsidRPr="00DC6D3C" w:rsidRDefault="00DC6D3C" w:rsidP="00DC6D3C">
      <w:r w:rsidRPr="00DC6D3C">
        <w:t>The overarching Community Vision sets the strategic direction of Council and the eight future outcomes define the strategic objectives. Each future outcome has a vision statement, as well as a set of key directions, priority actions, and indicators. Relevant supporting policies, strategies and plans, and core Council services are also identified. Activities linked to the key directions and priority actions are reported in Council’s Annual Report, along with progress against indicators.</w:t>
      </w:r>
    </w:p>
    <w:p w14:paraId="1A5F60FF" w14:textId="0329CF07" w:rsidR="008B597E" w:rsidRPr="00DC6D3C" w:rsidRDefault="008B597E" w:rsidP="00DC6D3C">
      <w:pPr>
        <w:pStyle w:val="ListParagraph"/>
        <w:numPr>
          <w:ilvl w:val="0"/>
          <w:numId w:val="12"/>
        </w:numPr>
      </w:pPr>
      <w:r w:rsidRPr="00DC6D3C">
        <w:rPr>
          <w:b/>
        </w:rPr>
        <w:t xml:space="preserve">Community </w:t>
      </w:r>
      <w:r w:rsidR="006C0C69" w:rsidRPr="00DC6D3C">
        <w:rPr>
          <w:b/>
        </w:rPr>
        <w:t>v</w:t>
      </w:r>
      <w:r w:rsidRPr="00DC6D3C">
        <w:rPr>
          <w:b/>
        </w:rPr>
        <w:t>ision</w:t>
      </w:r>
      <w:r w:rsidRPr="00DC6D3C">
        <w:t xml:space="preserve"> </w:t>
      </w:r>
      <w:r w:rsidR="00A1425C" w:rsidRPr="00DC6D3C">
        <w:t xml:space="preserve">- </w:t>
      </w:r>
      <w:r w:rsidRPr="00DC6D3C">
        <w:t>Sets the strategic direction of Council and describes where the community would like the municipality to be by the year 2040.</w:t>
      </w:r>
    </w:p>
    <w:p w14:paraId="70023E15" w14:textId="32C8F153" w:rsidR="008B597E" w:rsidRPr="00DC6D3C" w:rsidRDefault="00113A34" w:rsidP="00DC6D3C">
      <w:pPr>
        <w:pStyle w:val="ListParagraph"/>
        <w:numPr>
          <w:ilvl w:val="0"/>
          <w:numId w:val="12"/>
        </w:numPr>
      </w:pPr>
      <w:r w:rsidRPr="00DC6D3C">
        <w:rPr>
          <w:b/>
        </w:rPr>
        <w:t>Future outcomes</w:t>
      </w:r>
      <w:r w:rsidRPr="00DC6D3C">
        <w:t xml:space="preserve"> </w:t>
      </w:r>
      <w:r w:rsidR="00A1425C" w:rsidRPr="00DC6D3C">
        <w:t xml:space="preserve">- </w:t>
      </w:r>
      <w:r w:rsidRPr="00DC6D3C">
        <w:t>Define the strategic objectives of Council for achieving the Community Vision and describe the community’s aspirations and priorities for each future outcome area to the year 2040.</w:t>
      </w:r>
    </w:p>
    <w:p w14:paraId="08B9AC64" w14:textId="041AF304" w:rsidR="00113A34" w:rsidRPr="00DC6D3C" w:rsidRDefault="00113A34" w:rsidP="00DC6D3C">
      <w:pPr>
        <w:pStyle w:val="ListParagraph"/>
        <w:numPr>
          <w:ilvl w:val="0"/>
          <w:numId w:val="12"/>
        </w:numPr>
      </w:pPr>
      <w:r w:rsidRPr="00DC6D3C">
        <w:rPr>
          <w:b/>
        </w:rPr>
        <w:t>Key directions</w:t>
      </w:r>
      <w:r w:rsidRPr="00DC6D3C">
        <w:t xml:space="preserve"> </w:t>
      </w:r>
      <w:r w:rsidR="00A1425C" w:rsidRPr="00DC6D3C">
        <w:t xml:space="preserve">- </w:t>
      </w:r>
      <w:r w:rsidRPr="00DC6D3C">
        <w:t>Describe the strategies Council and the community will use to work towards achievement of the future outcomes and Community Vision.</w:t>
      </w:r>
    </w:p>
    <w:p w14:paraId="5346DE14" w14:textId="622E9CE2" w:rsidR="00113A34" w:rsidRPr="00DC6D3C" w:rsidRDefault="00113A34" w:rsidP="00DC6D3C">
      <w:pPr>
        <w:pStyle w:val="ListParagraph"/>
        <w:numPr>
          <w:ilvl w:val="0"/>
          <w:numId w:val="12"/>
        </w:numPr>
      </w:pPr>
      <w:r w:rsidRPr="00DC6D3C">
        <w:rPr>
          <w:b/>
        </w:rPr>
        <w:t>Priority actions</w:t>
      </w:r>
      <w:r w:rsidRPr="00DC6D3C">
        <w:t xml:space="preserve"> </w:t>
      </w:r>
      <w:r w:rsidR="00A1425C" w:rsidRPr="00DC6D3C">
        <w:t xml:space="preserve">- </w:t>
      </w:r>
      <w:r w:rsidRPr="00DC6D3C">
        <w:t>Describe activities to be undertaken by Council over the 2021-2025 period that will contribute to the achievement of the future outcomes and Community Vision.</w:t>
      </w:r>
    </w:p>
    <w:p w14:paraId="4026052A" w14:textId="1809817B" w:rsidR="00113A34" w:rsidRPr="00DC6D3C" w:rsidRDefault="00632478" w:rsidP="00DC6D3C">
      <w:pPr>
        <w:pStyle w:val="ListParagraph"/>
        <w:numPr>
          <w:ilvl w:val="0"/>
          <w:numId w:val="12"/>
        </w:numPr>
      </w:pPr>
      <w:r w:rsidRPr="00DC6D3C">
        <w:rPr>
          <w:b/>
        </w:rPr>
        <w:t>Council Plan indicators</w:t>
      </w:r>
      <w:r w:rsidRPr="00DC6D3C">
        <w:t xml:space="preserve"> </w:t>
      </w:r>
      <w:r w:rsidR="00A1425C" w:rsidRPr="00DC6D3C">
        <w:t xml:space="preserve">- </w:t>
      </w:r>
      <w:r w:rsidRPr="00DC6D3C">
        <w:t>Describe the community indicators of progress and service delivery performance measures that will be used to monitor progress towards the achievement of the future outcomes and Community Vision.</w:t>
      </w:r>
    </w:p>
    <w:p w14:paraId="101B85F9" w14:textId="78B56B55" w:rsidR="00632478" w:rsidRPr="00DC6D3C" w:rsidRDefault="00632478" w:rsidP="00DC6D3C">
      <w:pPr>
        <w:pStyle w:val="ListParagraph"/>
        <w:numPr>
          <w:ilvl w:val="0"/>
          <w:numId w:val="12"/>
        </w:numPr>
      </w:pPr>
      <w:r w:rsidRPr="00DC6D3C">
        <w:rPr>
          <w:b/>
        </w:rPr>
        <w:t>Supporting policies, strategies and plans</w:t>
      </w:r>
      <w:r w:rsidRPr="00DC6D3C">
        <w:t xml:space="preserve"> </w:t>
      </w:r>
      <w:r w:rsidR="00A1425C" w:rsidRPr="00DC6D3C">
        <w:t xml:space="preserve">- </w:t>
      </w:r>
      <w:r w:rsidRPr="00DC6D3C">
        <w:t xml:space="preserve">Describe the policies, strategies and plans that support delivery of </w:t>
      </w:r>
      <w:r w:rsidRPr="000A7F11">
        <w:rPr>
          <w:i/>
        </w:rPr>
        <w:t>Maroondah 2040 - Our future together</w:t>
      </w:r>
      <w:r w:rsidRPr="00DC6D3C">
        <w:t xml:space="preserve"> and the </w:t>
      </w:r>
      <w:r w:rsidRPr="000A7F11">
        <w:rPr>
          <w:i/>
        </w:rPr>
        <w:t>Council Plan 2021-2025</w:t>
      </w:r>
      <w:r w:rsidRPr="00DC6D3C">
        <w:t>.</w:t>
      </w:r>
    </w:p>
    <w:p w14:paraId="145018C6" w14:textId="2D5BAF37" w:rsidR="00632478" w:rsidRPr="00DC6D3C" w:rsidRDefault="00632478" w:rsidP="00DC6D3C">
      <w:pPr>
        <w:pStyle w:val="ListParagraph"/>
        <w:numPr>
          <w:ilvl w:val="0"/>
          <w:numId w:val="12"/>
        </w:numPr>
      </w:pPr>
      <w:r w:rsidRPr="00DC6D3C">
        <w:rPr>
          <w:b/>
        </w:rPr>
        <w:t>Core services</w:t>
      </w:r>
      <w:r w:rsidRPr="00DC6D3C">
        <w:t xml:space="preserve"> </w:t>
      </w:r>
      <w:r w:rsidR="00A1425C" w:rsidRPr="00DC6D3C">
        <w:t xml:space="preserve">- </w:t>
      </w:r>
      <w:r w:rsidRPr="00DC6D3C">
        <w:t>Describe the external and internal facing services of Council as relevant to each future outcome area.</w:t>
      </w:r>
    </w:p>
    <w:p w14:paraId="3FDE4677" w14:textId="77777777" w:rsidR="0029438C" w:rsidRPr="006D4280" w:rsidRDefault="0029438C" w:rsidP="00A1425C">
      <w:pPr>
        <w:pStyle w:val="ListParagraph"/>
      </w:pPr>
      <w:r w:rsidRPr="006D4280">
        <w:br w:type="page"/>
      </w:r>
    </w:p>
    <w:p w14:paraId="3051A6E9" w14:textId="35B3700C" w:rsidR="00D9614C" w:rsidRPr="00937A37" w:rsidRDefault="0018231E" w:rsidP="00897978">
      <w:pPr>
        <w:pStyle w:val="Heading2"/>
      </w:pPr>
      <w:r w:rsidRPr="00937A37">
        <w:lastRenderedPageBreak/>
        <w:t>What our community said</w:t>
      </w:r>
    </w:p>
    <w:p w14:paraId="3051A6EA" w14:textId="3C9D2AB4" w:rsidR="00D9614C" w:rsidRPr="009E3A37" w:rsidRDefault="0018231E" w:rsidP="002A1EC0">
      <w:r w:rsidRPr="009E3A37">
        <w:t xml:space="preserve">The </w:t>
      </w:r>
      <w:r w:rsidRPr="009E3A37">
        <w:rPr>
          <w:i/>
        </w:rPr>
        <w:t xml:space="preserve">Council Plan 2021-2025 </w:t>
      </w:r>
      <w:r w:rsidRPr="009E3A37">
        <w:t xml:space="preserve">evolves from </w:t>
      </w:r>
      <w:r w:rsidRPr="009E3A37">
        <w:rPr>
          <w:i/>
        </w:rPr>
        <w:t>Maroondah 2040 - Our future together</w:t>
      </w:r>
      <w:r w:rsidRPr="009E3A37">
        <w:t xml:space="preserve">. Broad engagement was undertaken in both the development, and recent interim review, of the Maroondah 2040 Community Vision. This engagement included surveys, forums, workshops and events with community members, stakeholders, </w:t>
      </w:r>
      <w:r w:rsidR="00090FC0" w:rsidRPr="009E3A37">
        <w:t xml:space="preserve">advisory committees </w:t>
      </w:r>
      <w:r w:rsidRPr="009E3A37">
        <w:t>and employees.</w:t>
      </w:r>
    </w:p>
    <w:p w14:paraId="3051A6EB" w14:textId="0155BAE9" w:rsidR="00D9614C" w:rsidRPr="009E3A37" w:rsidRDefault="0018231E" w:rsidP="002A1EC0">
      <w:r w:rsidRPr="009E3A37">
        <w:t xml:space="preserve">The </w:t>
      </w:r>
      <w:r w:rsidR="00E907A1" w:rsidRPr="009E3A37">
        <w:rPr>
          <w:i/>
        </w:rPr>
        <w:t xml:space="preserve">Council Plan 2021-2025 </w:t>
      </w:r>
      <w:r w:rsidRPr="009E3A37">
        <w:t xml:space="preserve">has also been informed by the outcomes of engagement undertaken for the </w:t>
      </w:r>
      <w:r w:rsidRPr="009E3A37">
        <w:rPr>
          <w:i/>
        </w:rPr>
        <w:t>Maroondah COVID-19 Recovery Plan</w:t>
      </w:r>
      <w:r w:rsidRPr="009E3A37">
        <w:t xml:space="preserve">, including over 3,000 community survey responses; and broad scale engagement for the </w:t>
      </w:r>
      <w:r w:rsidRPr="009E3A37">
        <w:rPr>
          <w:i/>
        </w:rPr>
        <w:t>Maroondah Liveability, Wellbeing and Resilience Strategy 2021-2031</w:t>
      </w:r>
      <w:r w:rsidRPr="009E3A37">
        <w:t xml:space="preserve"> during 2019 and 2020.</w:t>
      </w:r>
    </w:p>
    <w:p w14:paraId="3051A6ED" w14:textId="77777777" w:rsidR="00D9614C" w:rsidRPr="00937A37" w:rsidRDefault="0018231E" w:rsidP="002A1EC0">
      <w:pPr>
        <w:pStyle w:val="Heading3"/>
      </w:pPr>
      <w:r w:rsidRPr="00937A37">
        <w:t>Deliberative engagement</w:t>
      </w:r>
    </w:p>
    <w:p w14:paraId="3051A6EE" w14:textId="38DFCE81" w:rsidR="00D9614C" w:rsidRPr="009E3A37" w:rsidRDefault="0018231E" w:rsidP="002A1EC0">
      <w:r w:rsidRPr="009E3A37">
        <w:t xml:space="preserve">Under the </w:t>
      </w:r>
      <w:r w:rsidRPr="009E3A37">
        <w:rPr>
          <w:i/>
        </w:rPr>
        <w:t>Local Government Act 2020</w:t>
      </w:r>
      <w:r w:rsidRPr="009E3A37">
        <w:t xml:space="preserve">, Council is required to prepare the </w:t>
      </w:r>
      <w:r w:rsidRPr="009E3A37">
        <w:rPr>
          <w:i/>
        </w:rPr>
        <w:t>Council Plan 2021-2025</w:t>
      </w:r>
      <w:r w:rsidRPr="009E3A37">
        <w:t xml:space="preserve"> in accordance with its deliberative engagement practices. </w:t>
      </w:r>
      <w:r w:rsidR="002722CF">
        <w:t>In early 2021, o</w:t>
      </w:r>
      <w:r w:rsidRPr="009E3A37">
        <w:t>ver a period of six weeks</w:t>
      </w:r>
      <w:r w:rsidR="002722CF">
        <w:t xml:space="preserve"> </w:t>
      </w:r>
      <w:r w:rsidRPr="009E3A37">
        <w:t xml:space="preserve">and </w:t>
      </w:r>
      <w:r w:rsidR="006C0C69" w:rsidRPr="009E3A37">
        <w:t>10</w:t>
      </w:r>
      <w:r w:rsidRPr="009E3A37">
        <w:t xml:space="preserve"> sessions, a panel of 40 community members came together to deliberate on the topics of health and wellbeing; liveable communities; environment; and assets. The inputs and recommendations from this panel have informed the </w:t>
      </w:r>
      <w:r w:rsidRPr="009E3A37">
        <w:rPr>
          <w:i/>
        </w:rPr>
        <w:t xml:space="preserve">Council Plan </w:t>
      </w:r>
      <w:r w:rsidR="00E52696" w:rsidRPr="009E3A37">
        <w:rPr>
          <w:i/>
        </w:rPr>
        <w:t>2021-2025</w:t>
      </w:r>
      <w:r w:rsidR="00E52696" w:rsidRPr="009E3A37">
        <w:t xml:space="preserve"> and</w:t>
      </w:r>
      <w:r w:rsidRPr="009E3A37">
        <w:t xml:space="preserve"> will also inform a range of Council’s future strategic work, projects and service delivery.</w:t>
      </w:r>
    </w:p>
    <w:p w14:paraId="3051A6EF" w14:textId="77777777" w:rsidR="00D9614C" w:rsidRPr="00937A37" w:rsidRDefault="0018231E" w:rsidP="00696917">
      <w:pPr>
        <w:pStyle w:val="Heading3"/>
      </w:pPr>
      <w:r w:rsidRPr="00937A37">
        <w:t>Health and wellbeing</w:t>
      </w:r>
    </w:p>
    <w:p w14:paraId="3051A6F0" w14:textId="77777777" w:rsidR="00D9614C" w:rsidRPr="00350FD7" w:rsidRDefault="0018231E" w:rsidP="00696917">
      <w:r w:rsidRPr="00350FD7">
        <w:t>Our community values the importance of physical, social and emotional wellbeing. Health and wellbeing services, programs, events, facilities and resources provided by Council, and its partners, are highly regarded. Panel members expressed a need to raise awareness of these offerings within the Maroondah community.</w:t>
      </w:r>
    </w:p>
    <w:p w14:paraId="2F5687DA" w14:textId="77777777" w:rsidR="002A1EC0" w:rsidRPr="00350FD7" w:rsidRDefault="0018231E" w:rsidP="00696917">
      <w:r w:rsidRPr="00350FD7">
        <w:t>There is a growing awareness of mental wellbeing and a desire for Council to work with its partners to deliver programs and events that build the resilience of the Maroondah community and proactively respond to the growing mental</w:t>
      </w:r>
      <w:r w:rsidR="0029438C" w:rsidRPr="00350FD7">
        <w:t xml:space="preserve"> </w:t>
      </w:r>
      <w:r w:rsidRPr="00350FD7">
        <w:t>health challenge.</w:t>
      </w:r>
    </w:p>
    <w:p w14:paraId="5FCB97C5" w14:textId="62E6123D" w:rsidR="00572D0E" w:rsidRPr="00350FD7" w:rsidRDefault="0018231E" w:rsidP="00696917">
      <w:r w:rsidRPr="00350FD7">
        <w:t>There is also a desire for Council to play a</w:t>
      </w:r>
      <w:r w:rsidR="0029438C" w:rsidRPr="00350FD7">
        <w:t xml:space="preserve"> </w:t>
      </w:r>
      <w:r w:rsidRPr="00350FD7">
        <w:t>key role in strengthening the sense of community in Maroondah and facilitating opportunities for community members to build relationships and connections. Panel members would like to see Council promote opportunities for community involvement; to create opportunities for volunteers; and support local volunteer-led organisations.</w:t>
      </w:r>
    </w:p>
    <w:p w14:paraId="3051A6F5" w14:textId="208A52AF" w:rsidR="00D9614C" w:rsidRPr="00937A37" w:rsidRDefault="0018231E" w:rsidP="00696917">
      <w:pPr>
        <w:pStyle w:val="Heading3"/>
      </w:pPr>
      <w:r w:rsidRPr="00937A37">
        <w:t>Liveable communities</w:t>
      </w:r>
    </w:p>
    <w:p w14:paraId="3051A6F6" w14:textId="77777777" w:rsidR="00D9614C" w:rsidRPr="00972DAA" w:rsidRDefault="0018231E" w:rsidP="00696917">
      <w:r w:rsidRPr="002A2D78">
        <w:t xml:space="preserve">Our community values liveability, and panel members were highly supportive of the development of 20-minute neighbourhoods within Maroondah. They would like Council to activate smaller neighbourhood, community and local shopping centres, enabling more local business and employment opportunities, as well as places for social connection. There is also a strong desire to retain neighbourhood character and </w:t>
      </w:r>
      <w:r w:rsidRPr="00972DAA">
        <w:t>enhance Maroondah’s natural environment.</w:t>
      </w:r>
    </w:p>
    <w:p w14:paraId="3051A6F7" w14:textId="77777777" w:rsidR="00D9614C" w:rsidRPr="00972DAA" w:rsidRDefault="0018231E" w:rsidP="00696917">
      <w:r w:rsidRPr="00972DAA">
        <w:t>Community members are well aware of the challenges impacting the future liveability of Maroondah including the shift towards higher density living; an ageing population; continuing population growth; and the provision of affordable housing. Panel members encouraged Council to consider a regional approach in addressing these challenges, as well as championing change and reducing barriers to community-led initiatives.</w:t>
      </w:r>
    </w:p>
    <w:p w14:paraId="3051A6F8" w14:textId="387C5698" w:rsidR="00D9614C" w:rsidRPr="00972DAA" w:rsidRDefault="0018231E" w:rsidP="00696917">
      <w:r w:rsidRPr="00972DAA">
        <w:t>Our community would like to engage with Council on decisions within their local area. Panel members encouraged Council to consider a range of mechanisms - both formal and informal - as well as ensuring Council engages with community members with lived experience.</w:t>
      </w:r>
    </w:p>
    <w:p w14:paraId="3051A6FA" w14:textId="04CBD2CF" w:rsidR="00D9614C" w:rsidRPr="00937A37" w:rsidRDefault="0018231E" w:rsidP="00696917">
      <w:pPr>
        <w:pStyle w:val="Heading3"/>
      </w:pPr>
      <w:r w:rsidRPr="00937A37">
        <w:lastRenderedPageBreak/>
        <w:t>Environment</w:t>
      </w:r>
    </w:p>
    <w:p w14:paraId="3051A6FB" w14:textId="77777777" w:rsidR="00D9614C" w:rsidRPr="006D1287" w:rsidRDefault="0018231E" w:rsidP="00696917">
      <w:r w:rsidRPr="006D1287">
        <w:t>Our community values the unique leafy natural environment of Maroondah. There is a strong desire to protect and enhance green open space, native vegetation and bushland reserves, especially as housing density increases. Our community would like more trees planted and better protection of existing ones. Panel members strongly supported improving habitat corridors and increasing biodiversity in Maroondah and recognised the role that the natural environment plays in promoting economic and community wellbeing.</w:t>
      </w:r>
    </w:p>
    <w:p w14:paraId="3051A6FC" w14:textId="316A100D" w:rsidR="00D9614C" w:rsidRPr="006D1287" w:rsidRDefault="0018231E" w:rsidP="00696917">
      <w:r w:rsidRPr="006D1287">
        <w:t>Our community would like climate change and biodiversity to be key considerations in Council decision</w:t>
      </w:r>
      <w:r w:rsidR="003672B7" w:rsidRPr="006D1287">
        <w:t>-</w:t>
      </w:r>
      <w:r w:rsidRPr="006D1287">
        <w:t>making. The community is looking for Council to provide education on how to mitigate and adapt to climate change and would like Council to creatively and innovatively use spaces to enhance the natural environment.</w:t>
      </w:r>
    </w:p>
    <w:p w14:paraId="47A38FF5" w14:textId="77777777" w:rsidR="00572D0E" w:rsidRPr="006D1287" w:rsidRDefault="0018231E" w:rsidP="00696917">
      <w:r w:rsidRPr="006D1287">
        <w:t>Panel members would like to ensure the community are actively involved in protecting and enhancing the Maroondah environment through tree planting, clean up days and sharing of ideas to reduce, reuse and recycle.</w:t>
      </w:r>
    </w:p>
    <w:p w14:paraId="3051A6FE" w14:textId="5F3321C6" w:rsidR="00D9614C" w:rsidRPr="00937A37" w:rsidRDefault="0018231E" w:rsidP="00696917">
      <w:pPr>
        <w:pStyle w:val="Heading3"/>
      </w:pPr>
      <w:r w:rsidRPr="00937A37">
        <w:t>Assets</w:t>
      </w:r>
    </w:p>
    <w:p w14:paraId="3051A6FF" w14:textId="77777777" w:rsidR="00D9614C" w:rsidRPr="00195D9B" w:rsidRDefault="0018231E" w:rsidP="00696917">
      <w:r w:rsidRPr="00195D9B">
        <w:t>Our community values the assets and services provided by Council. Panel members acknowledged the breadth of assets that Council is responsible for providing and maintaining for the Maroondah community.</w:t>
      </w:r>
    </w:p>
    <w:p w14:paraId="3051A700" w14:textId="77777777" w:rsidR="00D9614C" w:rsidRPr="00195D9B" w:rsidRDefault="0018231E" w:rsidP="00696917">
      <w:r w:rsidRPr="00195D9B">
        <w:t>Our community understands that Council must make asset management decisions. In making future decisions, panel members encouraged Council to consider alignment with the Maroondah 2040 Community Vision; safety; impact on the greatest number of community members; and future cost (if action is not taken now) when making decisions about assets. They also expressed a desire for infrastructure to keep pace with population growth.</w:t>
      </w:r>
    </w:p>
    <w:p w14:paraId="68EDC966" w14:textId="77777777" w:rsidR="00525FE1" w:rsidRPr="00195D9B" w:rsidRDefault="0018231E" w:rsidP="00525FE1">
      <w:r w:rsidRPr="00195D9B">
        <w:t>Our community would like to have an ongoing role in informing asset management decisions for Maroondah into the future.</w:t>
      </w:r>
    </w:p>
    <w:p w14:paraId="7567FAAB" w14:textId="77777777" w:rsidR="00A1425C" w:rsidRPr="00937A37" w:rsidRDefault="00A1425C">
      <w:pPr>
        <w:spacing w:before="0" w:line="240" w:lineRule="auto"/>
        <w:rPr>
          <w:rFonts w:ascii="Arial Bold" w:hAnsi="Arial Bold"/>
          <w:b/>
          <w:color w:val="1F487D"/>
          <w:sz w:val="28"/>
          <w:szCs w:val="20"/>
        </w:rPr>
      </w:pPr>
      <w:r w:rsidRPr="00937A37">
        <w:br w:type="page"/>
      </w:r>
    </w:p>
    <w:p w14:paraId="3051A70B" w14:textId="4B3CC540" w:rsidR="00D9614C" w:rsidRPr="00937A37" w:rsidRDefault="0018231E" w:rsidP="00897978">
      <w:pPr>
        <w:pStyle w:val="Heading2"/>
      </w:pPr>
      <w:r w:rsidRPr="00937A37">
        <w:lastRenderedPageBreak/>
        <w:t>Our community vision</w:t>
      </w:r>
    </w:p>
    <w:p w14:paraId="3051A715" w14:textId="0671D6AC" w:rsidR="00D9614C" w:rsidRPr="00937A37" w:rsidRDefault="0018231E" w:rsidP="00377067">
      <w:pPr>
        <w:pStyle w:val="NormalBold"/>
      </w:pPr>
      <w:r w:rsidRPr="00937A37">
        <w:t>Maroondah will be a vibrant and diverse city with a healthy and active community, living in green and leafy neighbourhoods which are connected to thriving and accessible activity centres contributing to a prosperous economy within a safe, inclusive and sustainable environment.</w:t>
      </w:r>
    </w:p>
    <w:p w14:paraId="3051A716" w14:textId="77777777" w:rsidR="00D9614C" w:rsidRPr="00937A37" w:rsidRDefault="0018231E" w:rsidP="00525FE1">
      <w:pPr>
        <w:pStyle w:val="Heading2"/>
      </w:pPr>
      <w:r w:rsidRPr="00937A37">
        <w:t>Our future outcomes</w:t>
      </w:r>
    </w:p>
    <w:p w14:paraId="3051A717" w14:textId="7D01F7A9" w:rsidR="00D9614C" w:rsidRPr="00937A37" w:rsidRDefault="0018231E" w:rsidP="00525FE1">
      <w:r w:rsidRPr="00937A37">
        <w:rPr>
          <w:i/>
        </w:rPr>
        <w:t>Maroondah 2040 - Our future together</w:t>
      </w:r>
      <w:r w:rsidRPr="00937A37">
        <w:t xml:space="preserve"> identifies a range of preferred future outcomes for the community looking ahead to the year 2040. The future vision is for</w:t>
      </w:r>
      <w:r w:rsidR="005D7266">
        <w:t xml:space="preserve"> a community that is</w:t>
      </w:r>
      <w:r w:rsidRPr="00937A37">
        <w:t>:</w:t>
      </w:r>
    </w:p>
    <w:p w14:paraId="2279AABF" w14:textId="30982D71" w:rsidR="00572D0E" w:rsidRPr="00937A37" w:rsidRDefault="0018231E" w:rsidP="00525FE1">
      <w:pPr>
        <w:pStyle w:val="Heading3"/>
        <w:rPr>
          <w:w w:val="105"/>
        </w:rPr>
      </w:pPr>
      <w:r w:rsidRPr="00937A37">
        <w:rPr>
          <w:w w:val="105"/>
        </w:rPr>
        <w:t>Safe, healthy</w:t>
      </w:r>
      <w:r w:rsidRPr="00937A37">
        <w:rPr>
          <w:spacing w:val="15"/>
          <w:w w:val="105"/>
        </w:rPr>
        <w:t xml:space="preserve"> </w:t>
      </w:r>
      <w:r w:rsidRPr="00937A37">
        <w:rPr>
          <w:w w:val="105"/>
        </w:rPr>
        <w:t>and</w:t>
      </w:r>
      <w:r w:rsidRPr="00937A37">
        <w:rPr>
          <w:spacing w:val="7"/>
          <w:w w:val="105"/>
        </w:rPr>
        <w:t xml:space="preserve"> </w:t>
      </w:r>
      <w:r w:rsidRPr="00937A37">
        <w:rPr>
          <w:w w:val="105"/>
        </w:rPr>
        <w:t>active</w:t>
      </w:r>
    </w:p>
    <w:p w14:paraId="7DD4B17E" w14:textId="63DBA404" w:rsidR="0005572F" w:rsidRPr="00937A37" w:rsidRDefault="0005572F" w:rsidP="00525FE1">
      <w:r w:rsidRPr="00937A37">
        <w:t>In 2040, Maroondah will be a safe, healthy and active community where all people have the opportunity to experience enhanced levels of social, emotional and physical wellbeing.</w:t>
      </w:r>
    </w:p>
    <w:p w14:paraId="2147FAA8" w14:textId="1188327B" w:rsidR="00B9301C" w:rsidRPr="00937A37" w:rsidRDefault="00B9301C" w:rsidP="00525FE1">
      <w:pPr>
        <w:pStyle w:val="Heading3"/>
      </w:pPr>
      <w:r w:rsidRPr="00937A37">
        <w:t>Prosperous and learning</w:t>
      </w:r>
    </w:p>
    <w:p w14:paraId="6167BD72" w14:textId="7B750FBB" w:rsidR="00B9301C" w:rsidRPr="00937A37" w:rsidRDefault="00B9301C" w:rsidP="00525FE1">
      <w:r w:rsidRPr="00937A37">
        <w:t>In 2040, Maroondah will be a thriving regional centre of economic activity and education, where the sustainable growth of local businesses is supported, and diverse lifelong learning opportunities are accessible for all community members.</w:t>
      </w:r>
    </w:p>
    <w:p w14:paraId="10D84A2E" w14:textId="77777777" w:rsidR="00B9301C" w:rsidRPr="00937A37" w:rsidRDefault="00B9301C" w:rsidP="00525FE1">
      <w:pPr>
        <w:pStyle w:val="Heading3"/>
      </w:pPr>
      <w:r w:rsidRPr="00937A37">
        <w:t>Vibrant and culturally rich</w:t>
      </w:r>
    </w:p>
    <w:p w14:paraId="54A28FD7" w14:textId="14C68855" w:rsidR="00B9301C" w:rsidRPr="00937A37" w:rsidRDefault="00B9301C" w:rsidP="00525FE1">
      <w:r w:rsidRPr="00937A37">
        <w:t>In 2040, Maroondah will be a vibrant and creative community recognised for celebration of the arts, cultural expression and diverse entertainment options.</w:t>
      </w:r>
    </w:p>
    <w:p w14:paraId="56A82CBB" w14:textId="1601588F" w:rsidR="00B9301C" w:rsidRPr="00937A37" w:rsidRDefault="00B9301C" w:rsidP="00525FE1">
      <w:pPr>
        <w:pStyle w:val="Heading3"/>
      </w:pPr>
      <w:r w:rsidRPr="00937A37">
        <w:t>Clean, green and sustainable</w:t>
      </w:r>
    </w:p>
    <w:p w14:paraId="0CC8E84A" w14:textId="77777777" w:rsidR="00B9301C" w:rsidRPr="00937A37" w:rsidRDefault="00B9301C" w:rsidP="00525FE1">
      <w:r w:rsidRPr="00937A37">
        <w:t>In 2040, Maroondah will be a resilient community committed to sustainable living, enhancing our natural environment, and providing leadership in responding to climate change.</w:t>
      </w:r>
    </w:p>
    <w:p w14:paraId="708DAC43" w14:textId="77777777" w:rsidR="0005572F" w:rsidRPr="00937A37" w:rsidRDefault="0018231E" w:rsidP="00525FE1">
      <w:pPr>
        <w:pStyle w:val="Heading3"/>
      </w:pPr>
      <w:r w:rsidRPr="00937A37">
        <w:t>Accessible and connected</w:t>
      </w:r>
    </w:p>
    <w:p w14:paraId="204D8BC3" w14:textId="77777777" w:rsidR="0005572F" w:rsidRPr="00937A37" w:rsidRDefault="0018231E" w:rsidP="00525FE1">
      <w:r w:rsidRPr="00937A37">
        <w:t>In 2040, Maroondah will be accessible for all ages and abilities with walkable neighbourhoods, sustainable transport options, and a safe integrated transport network.</w:t>
      </w:r>
    </w:p>
    <w:p w14:paraId="74D734F8" w14:textId="77777777" w:rsidR="00395038" w:rsidRPr="00937A37" w:rsidRDefault="0018231E" w:rsidP="00525FE1">
      <w:pPr>
        <w:pStyle w:val="Heading3"/>
      </w:pPr>
      <w:r w:rsidRPr="00937A37">
        <w:t>Attractive, thriving and well built</w:t>
      </w:r>
    </w:p>
    <w:p w14:paraId="2AD549A2" w14:textId="04A083F3" w:rsidR="00395038" w:rsidRPr="00937A37" w:rsidRDefault="0018231E" w:rsidP="00525FE1">
      <w:r w:rsidRPr="00937A37">
        <w:t>In 2040, Maroondah will be an attractive, sustainable and well built community with thriving activity centres and a network of neighbourhoods where everyone has the opportunity to live, work and play locally.</w:t>
      </w:r>
    </w:p>
    <w:p w14:paraId="201D05B8" w14:textId="77777777" w:rsidR="00395038" w:rsidRPr="00937A37" w:rsidRDefault="0018231E" w:rsidP="00525FE1">
      <w:pPr>
        <w:pStyle w:val="Heading3"/>
      </w:pPr>
      <w:r w:rsidRPr="00937A37">
        <w:t>Inclusive and diverse</w:t>
      </w:r>
    </w:p>
    <w:p w14:paraId="3CC96D1E" w14:textId="77777777" w:rsidR="00B9301C" w:rsidRPr="00937A37" w:rsidRDefault="0018231E" w:rsidP="00525FE1">
      <w:r w:rsidRPr="00937A37">
        <w:t>In 2040, Maroondah will be an inclusive and equitable community where all people are valued, supported and socially connected, and diversity is embraced and celebrated.</w:t>
      </w:r>
    </w:p>
    <w:p w14:paraId="4D1C9E64" w14:textId="77777777" w:rsidR="00B9301C" w:rsidRPr="00937A37" w:rsidRDefault="0018231E" w:rsidP="00525FE1">
      <w:pPr>
        <w:pStyle w:val="Heading3"/>
      </w:pPr>
      <w:r w:rsidRPr="00937A37">
        <w:t>Well governed and empowered</w:t>
      </w:r>
    </w:p>
    <w:p w14:paraId="3051A759" w14:textId="49158CD6" w:rsidR="00D9614C" w:rsidRPr="00937A37" w:rsidRDefault="0018231E" w:rsidP="00525FE1">
      <w:r w:rsidRPr="00937A37">
        <w:t>In 2040, Maroondah will be an empowered community actively engaged in local decision making, led by an innovative community inspired Council that collaborates regionally and proactively champions local needs.</w:t>
      </w:r>
    </w:p>
    <w:p w14:paraId="1862C8DD" w14:textId="257F2546" w:rsidR="00557DB3" w:rsidRPr="00937A37" w:rsidRDefault="00557DB3"/>
    <w:p w14:paraId="13765ABB" w14:textId="32A3B9F0" w:rsidR="00557DB3" w:rsidRPr="00937A37" w:rsidRDefault="00557DB3" w:rsidP="00525FE1">
      <w:pPr>
        <w:pStyle w:val="Heading1"/>
      </w:pPr>
      <w:bookmarkStart w:id="10" w:name="_Toc103760809"/>
      <w:r w:rsidRPr="00937A37">
        <w:lastRenderedPageBreak/>
        <w:t>A safe, healthy and active community</w:t>
      </w:r>
      <w:bookmarkEnd w:id="10"/>
    </w:p>
    <w:p w14:paraId="3051A75A" w14:textId="20C07C89" w:rsidR="00D9614C" w:rsidRPr="00937A37" w:rsidRDefault="0018231E" w:rsidP="00377067">
      <w:pPr>
        <w:pStyle w:val="NormalBold"/>
      </w:pPr>
      <w:r w:rsidRPr="00937A37">
        <w:t>In 2040, Maroondah will be a safe, healthy and active community where all people have the opportunity to experience enhanced levels of social, emotional and physical wellbeing.</w:t>
      </w:r>
    </w:p>
    <w:p w14:paraId="3051A75B" w14:textId="77777777" w:rsidR="00D9614C" w:rsidRPr="00937A37" w:rsidRDefault="0018231E" w:rsidP="00377067">
      <w:pPr>
        <w:pStyle w:val="Heading2"/>
      </w:pPr>
      <w:r w:rsidRPr="00937A37">
        <w:t>Key Directions</w:t>
      </w:r>
    </w:p>
    <w:p w14:paraId="3051A75E" w14:textId="77777777" w:rsidR="00D9614C" w:rsidRPr="00937A37" w:rsidRDefault="0018231E" w:rsidP="00525FE1">
      <w:pPr>
        <w:pStyle w:val="Heading3"/>
      </w:pPr>
      <w:r w:rsidRPr="00937A37">
        <w:t>A safe community</w:t>
      </w:r>
    </w:p>
    <w:p w14:paraId="3051A75F" w14:textId="51420493" w:rsidR="00D9614C" w:rsidRPr="00937A37" w:rsidRDefault="0018231E" w:rsidP="003806B7">
      <w:pPr>
        <w:pStyle w:val="Numbering"/>
        <w:numPr>
          <w:ilvl w:val="1"/>
          <w:numId w:val="11"/>
        </w:numPr>
      </w:pPr>
      <w:r w:rsidRPr="00937A37">
        <w:t>Work in partnership to address community safety and implement initiatives aimed at improving the actual and perceived safety of the community</w:t>
      </w:r>
    </w:p>
    <w:p w14:paraId="3051A760" w14:textId="77777777" w:rsidR="00D9614C" w:rsidRPr="00937A37" w:rsidRDefault="0018231E" w:rsidP="003806B7">
      <w:pPr>
        <w:pStyle w:val="Numbering"/>
        <w:numPr>
          <w:ilvl w:val="1"/>
          <w:numId w:val="11"/>
        </w:numPr>
      </w:pPr>
      <w:r w:rsidRPr="00937A37">
        <w:t>Plan and advocate for the application of community safety principles that facilitate a safe built environment</w:t>
      </w:r>
    </w:p>
    <w:p w14:paraId="3051A761" w14:textId="77777777" w:rsidR="00D9614C" w:rsidRPr="00937A37" w:rsidRDefault="0018231E" w:rsidP="003806B7">
      <w:pPr>
        <w:pStyle w:val="Numbering"/>
        <w:numPr>
          <w:ilvl w:val="1"/>
          <w:numId w:val="11"/>
        </w:numPr>
      </w:pPr>
      <w:r w:rsidRPr="00937A37">
        <w:t>Promote and facilitate safer cultures relating to alcohol, tobacco and other drugs</w:t>
      </w:r>
    </w:p>
    <w:p w14:paraId="3051A762" w14:textId="77777777" w:rsidR="00D9614C" w:rsidRPr="00937A37" w:rsidRDefault="0018231E" w:rsidP="003806B7">
      <w:pPr>
        <w:pStyle w:val="Numbering"/>
        <w:numPr>
          <w:ilvl w:val="1"/>
          <w:numId w:val="11"/>
        </w:numPr>
      </w:pPr>
      <w:r w:rsidRPr="00937A37">
        <w:t>Advocate and work in partnership on initiatives to minimise gambling related harm</w:t>
      </w:r>
    </w:p>
    <w:p w14:paraId="3051A764" w14:textId="7C01E915" w:rsidR="00D9614C" w:rsidRPr="00937A37" w:rsidRDefault="0018231E" w:rsidP="003806B7">
      <w:pPr>
        <w:pStyle w:val="Numbering"/>
        <w:numPr>
          <w:ilvl w:val="1"/>
          <w:numId w:val="11"/>
        </w:numPr>
      </w:pPr>
      <w:r w:rsidRPr="00937A37">
        <w:t>Advocate and support initiatives for the prevention of violence against women, children, seniors, and vulnerable community members</w:t>
      </w:r>
    </w:p>
    <w:p w14:paraId="3051A765" w14:textId="77777777" w:rsidR="00D9614C" w:rsidRPr="00937A37" w:rsidRDefault="0018231E" w:rsidP="00525FE1">
      <w:pPr>
        <w:pStyle w:val="Heading3"/>
      </w:pPr>
      <w:r w:rsidRPr="00937A37">
        <w:rPr>
          <w:w w:val="110"/>
        </w:rPr>
        <w:t>A healthy community</w:t>
      </w:r>
    </w:p>
    <w:p w14:paraId="3051A766" w14:textId="77777777" w:rsidR="00D9614C" w:rsidRPr="00937A37" w:rsidRDefault="0018231E" w:rsidP="003806B7">
      <w:pPr>
        <w:pStyle w:val="Numbering"/>
        <w:numPr>
          <w:ilvl w:val="1"/>
          <w:numId w:val="11"/>
        </w:numPr>
      </w:pPr>
      <w:r w:rsidRPr="00937A37">
        <w:t>Promote the health and wellbeing of the community through accessible and affordable initiatives and services that respond to community needs</w:t>
      </w:r>
    </w:p>
    <w:p w14:paraId="3051A767" w14:textId="77777777" w:rsidR="00D9614C" w:rsidRPr="00937A37" w:rsidRDefault="0018231E" w:rsidP="003806B7">
      <w:pPr>
        <w:pStyle w:val="Numbering"/>
        <w:numPr>
          <w:ilvl w:val="1"/>
          <w:numId w:val="11"/>
        </w:numPr>
      </w:pPr>
      <w:r w:rsidRPr="00937A37">
        <w:t>Work in partnership to develop integrated health, leisure and community service hubs that support the needs of community members of all ages, abilities and backgrounds</w:t>
      </w:r>
    </w:p>
    <w:p w14:paraId="3051A768" w14:textId="77777777" w:rsidR="00D9614C" w:rsidRPr="00937A37" w:rsidRDefault="0018231E" w:rsidP="003806B7">
      <w:pPr>
        <w:pStyle w:val="Numbering"/>
        <w:numPr>
          <w:ilvl w:val="1"/>
          <w:numId w:val="11"/>
        </w:numPr>
      </w:pPr>
      <w:r w:rsidRPr="00937A37">
        <w:t>Work in partnership to address and promote awareness of mental health and embrace a prevention focus that builds the resilience of the community</w:t>
      </w:r>
    </w:p>
    <w:p w14:paraId="3051A769" w14:textId="77777777" w:rsidR="00D9614C" w:rsidRPr="00937A37" w:rsidRDefault="0018231E" w:rsidP="003806B7">
      <w:pPr>
        <w:pStyle w:val="Numbering"/>
        <w:numPr>
          <w:ilvl w:val="1"/>
          <w:numId w:val="11"/>
        </w:numPr>
      </w:pPr>
      <w:r w:rsidRPr="00937A37">
        <w:t>Promote community wellbeing by supporting and empowering local community groups, sporting clubs and special interest groups across Maroondah</w:t>
      </w:r>
    </w:p>
    <w:p w14:paraId="3051A76A" w14:textId="77777777" w:rsidR="00D9614C" w:rsidRPr="00937A37" w:rsidRDefault="0018231E" w:rsidP="003806B7">
      <w:pPr>
        <w:pStyle w:val="Numbering"/>
        <w:numPr>
          <w:ilvl w:val="1"/>
          <w:numId w:val="11"/>
        </w:numPr>
      </w:pPr>
      <w:r w:rsidRPr="00937A37">
        <w:t>Work in partnership to implement a preventative approach to addressing chronic and communicable diseases, public health and food safety</w:t>
      </w:r>
    </w:p>
    <w:p w14:paraId="3051A76C" w14:textId="055A6878" w:rsidR="00D9614C" w:rsidRPr="00937A37" w:rsidRDefault="0018231E" w:rsidP="003806B7">
      <w:pPr>
        <w:pStyle w:val="Numbering"/>
        <w:numPr>
          <w:ilvl w:val="1"/>
          <w:numId w:val="11"/>
        </w:numPr>
      </w:pPr>
      <w:r w:rsidRPr="00937A37">
        <w:t>Advocate and support the establishment and growth of an integrated regional health precinct with increased provision of primary, allied and specialist treatment services and facilities</w:t>
      </w:r>
    </w:p>
    <w:p w14:paraId="3E6F051C" w14:textId="2E2ADC3E" w:rsidR="00197E71" w:rsidRPr="00937A37" w:rsidRDefault="0018231E" w:rsidP="003806B7">
      <w:pPr>
        <w:pStyle w:val="Numbering"/>
        <w:numPr>
          <w:ilvl w:val="1"/>
          <w:numId w:val="11"/>
        </w:numPr>
      </w:pPr>
      <w:r w:rsidRPr="00937A37">
        <w:t>Work in partnership with local communities to enhance food security and healthy eating</w:t>
      </w:r>
    </w:p>
    <w:p w14:paraId="3051A76F" w14:textId="7BB734BC" w:rsidR="00D9614C" w:rsidRPr="00937A37" w:rsidRDefault="0018231E" w:rsidP="00525FE1">
      <w:pPr>
        <w:pStyle w:val="Heading3"/>
      </w:pPr>
      <w:r w:rsidRPr="00937A37">
        <w:rPr>
          <w:w w:val="105"/>
        </w:rPr>
        <w:t>An active community</w:t>
      </w:r>
    </w:p>
    <w:p w14:paraId="3051A770" w14:textId="77777777" w:rsidR="00D9614C" w:rsidRPr="00937A37" w:rsidRDefault="0018231E" w:rsidP="003806B7">
      <w:pPr>
        <w:pStyle w:val="Numbering"/>
        <w:numPr>
          <w:ilvl w:val="1"/>
          <w:numId w:val="11"/>
        </w:numPr>
      </w:pPr>
      <w:r w:rsidRPr="00937A37">
        <w:t>Promote physical activity by supporting education initiatives and providing a diverse range of accessible active and passive open spaces, state of the art sporting precincts and integrated recreation facilities</w:t>
      </w:r>
    </w:p>
    <w:p w14:paraId="3051A771" w14:textId="77777777" w:rsidR="00D9614C" w:rsidRPr="00937A37" w:rsidRDefault="0018231E" w:rsidP="003806B7">
      <w:pPr>
        <w:pStyle w:val="Numbering"/>
        <w:numPr>
          <w:ilvl w:val="1"/>
          <w:numId w:val="11"/>
        </w:numPr>
      </w:pPr>
      <w:r w:rsidRPr="00937A37">
        <w:t>Work in partnership to increase opportunities and create welcoming, supportive and accessible environments for all community members to undertake physical activity</w:t>
      </w:r>
    </w:p>
    <w:p w14:paraId="1965ED79" w14:textId="77777777" w:rsidR="005F5D48" w:rsidRPr="00937A37" w:rsidRDefault="005F5D48">
      <w:pPr>
        <w:spacing w:before="0" w:line="240" w:lineRule="auto"/>
        <w:rPr>
          <w:rFonts w:ascii="Arial Bold" w:hAnsi="Arial Bold"/>
          <w:b/>
          <w:color w:val="1F487D"/>
          <w:sz w:val="28"/>
          <w:szCs w:val="20"/>
        </w:rPr>
      </w:pPr>
      <w:r w:rsidRPr="00937A37">
        <w:br w:type="page"/>
      </w:r>
    </w:p>
    <w:p w14:paraId="3051A773" w14:textId="0AD7F1DA" w:rsidR="00D9614C" w:rsidRPr="00937A37" w:rsidRDefault="0018231E" w:rsidP="004812B9">
      <w:pPr>
        <w:pStyle w:val="Heading2"/>
      </w:pPr>
      <w:r w:rsidRPr="00937A37">
        <w:lastRenderedPageBreak/>
        <w:t>Council Plan Indicators</w:t>
      </w:r>
    </w:p>
    <w:p w14:paraId="3051A774" w14:textId="77777777" w:rsidR="00D9614C" w:rsidRPr="00937A37" w:rsidRDefault="0018231E" w:rsidP="004812B9">
      <w:pPr>
        <w:pStyle w:val="Heading3"/>
      </w:pPr>
      <w:r w:rsidRPr="00937A37">
        <w:t>Community indicators of progress</w:t>
      </w:r>
    </w:p>
    <w:p w14:paraId="3051A775" w14:textId="77777777" w:rsidR="00D9614C" w:rsidRPr="00CC0792" w:rsidRDefault="0018231E" w:rsidP="00CC0792">
      <w:pPr>
        <w:pStyle w:val="ListParagraph"/>
        <w:numPr>
          <w:ilvl w:val="0"/>
          <w:numId w:val="12"/>
        </w:numPr>
      </w:pPr>
      <w:r w:rsidRPr="00CC0792">
        <w:t>Percentage of Maroondah residents who agree that they feel safe when walking alone at night</w:t>
      </w:r>
    </w:p>
    <w:p w14:paraId="3051A776" w14:textId="77777777" w:rsidR="00D9614C" w:rsidRPr="00CC0792" w:rsidRDefault="0018231E" w:rsidP="00CC0792">
      <w:pPr>
        <w:pStyle w:val="ListParagraph"/>
        <w:numPr>
          <w:ilvl w:val="0"/>
          <w:numId w:val="12"/>
        </w:numPr>
      </w:pPr>
      <w:r w:rsidRPr="00CC0792">
        <w:t>Offence rate per 100,000 population in Maroondah</w:t>
      </w:r>
    </w:p>
    <w:p w14:paraId="3051A777" w14:textId="77777777" w:rsidR="00D9614C" w:rsidRPr="00CC0792" w:rsidRDefault="0018231E" w:rsidP="00CC0792">
      <w:pPr>
        <w:pStyle w:val="ListParagraph"/>
        <w:numPr>
          <w:ilvl w:val="0"/>
          <w:numId w:val="12"/>
        </w:numPr>
      </w:pPr>
      <w:r w:rsidRPr="00CC0792">
        <w:t>Percentage of Maroondah residents reporting their health as very good or excellent</w:t>
      </w:r>
    </w:p>
    <w:p w14:paraId="3051A778" w14:textId="77777777" w:rsidR="00D9614C" w:rsidRPr="00CC0792" w:rsidRDefault="0018231E" w:rsidP="00CC0792">
      <w:pPr>
        <w:pStyle w:val="ListParagraph"/>
        <w:numPr>
          <w:ilvl w:val="0"/>
          <w:numId w:val="12"/>
        </w:numPr>
      </w:pPr>
      <w:r w:rsidRPr="00CC0792">
        <w:t>Subjective Wellbeing Index for Maroondah residents</w:t>
      </w:r>
    </w:p>
    <w:p w14:paraId="16E576DA" w14:textId="77777777" w:rsidR="0004311D" w:rsidRPr="00CC0792" w:rsidRDefault="0018231E" w:rsidP="00CC0792">
      <w:pPr>
        <w:pStyle w:val="ListParagraph"/>
        <w:numPr>
          <w:ilvl w:val="0"/>
          <w:numId w:val="12"/>
        </w:numPr>
      </w:pPr>
      <w:r w:rsidRPr="00CC0792">
        <w:t>Maroondah resident satisfaction with life as a whole</w:t>
      </w:r>
    </w:p>
    <w:p w14:paraId="75946B0F" w14:textId="1B0E83DD" w:rsidR="004812B9" w:rsidRPr="00CC0792" w:rsidRDefault="0018231E" w:rsidP="00CC0792">
      <w:pPr>
        <w:pStyle w:val="ListParagraph"/>
        <w:numPr>
          <w:ilvl w:val="0"/>
          <w:numId w:val="12"/>
        </w:numPr>
      </w:pPr>
      <w:r w:rsidRPr="00CC0792">
        <w:t>Percentage of Maroondah residents who are sufficiently physically active</w:t>
      </w:r>
    </w:p>
    <w:p w14:paraId="3051A77B" w14:textId="2598E4F6" w:rsidR="00D9614C" w:rsidRPr="00937A37" w:rsidRDefault="0018231E" w:rsidP="004812B9">
      <w:pPr>
        <w:pStyle w:val="Heading3"/>
      </w:pPr>
      <w:r w:rsidRPr="00937A37">
        <w:t>Service delivery performance measures</w:t>
      </w:r>
    </w:p>
    <w:p w14:paraId="3051A77C" w14:textId="77777777" w:rsidR="00D9614C" w:rsidRPr="00195D9B" w:rsidRDefault="0018231E" w:rsidP="00CC0792">
      <w:pPr>
        <w:pStyle w:val="ListParagraph"/>
        <w:numPr>
          <w:ilvl w:val="0"/>
          <w:numId w:val="12"/>
        </w:numPr>
      </w:pPr>
      <w:r w:rsidRPr="00195D9B">
        <w:t>Attendance at Council aquatic and leisure facilities as a proportion of the residential population</w:t>
      </w:r>
    </w:p>
    <w:p w14:paraId="3051A77D" w14:textId="77777777" w:rsidR="00D9614C" w:rsidRPr="00195D9B" w:rsidRDefault="0018231E" w:rsidP="00CC0792">
      <w:pPr>
        <w:pStyle w:val="ListParagraph"/>
        <w:numPr>
          <w:ilvl w:val="0"/>
          <w:numId w:val="12"/>
        </w:numPr>
      </w:pPr>
      <w:r w:rsidRPr="00195D9B">
        <w:t>Delivered meals</w:t>
      </w:r>
    </w:p>
    <w:p w14:paraId="3051A77E" w14:textId="77777777" w:rsidR="00D9614C" w:rsidRPr="00195D9B" w:rsidRDefault="0018231E" w:rsidP="00CC0792">
      <w:pPr>
        <w:pStyle w:val="ListParagraph"/>
        <w:numPr>
          <w:ilvl w:val="0"/>
          <w:numId w:val="12"/>
        </w:numPr>
      </w:pPr>
      <w:r w:rsidRPr="00195D9B">
        <w:t>Participation in 4-week key age and stage Maternal and Child Health visit</w:t>
      </w:r>
    </w:p>
    <w:p w14:paraId="3051A77F" w14:textId="007E62B7" w:rsidR="00D9614C" w:rsidRPr="00195D9B" w:rsidRDefault="0018231E" w:rsidP="00CC0792">
      <w:pPr>
        <w:pStyle w:val="ListParagraph"/>
        <w:numPr>
          <w:ilvl w:val="0"/>
          <w:numId w:val="12"/>
        </w:numPr>
      </w:pPr>
      <w:r w:rsidRPr="00195D9B">
        <w:t>Site assessments/visitations to registered food/health premises</w:t>
      </w:r>
    </w:p>
    <w:p w14:paraId="3051A780" w14:textId="77777777" w:rsidR="00D9614C" w:rsidRPr="00195D9B" w:rsidRDefault="0018231E" w:rsidP="00CC0792">
      <w:pPr>
        <w:pStyle w:val="ListParagraph"/>
        <w:numPr>
          <w:ilvl w:val="0"/>
          <w:numId w:val="12"/>
        </w:numPr>
      </w:pPr>
      <w:r w:rsidRPr="00195D9B">
        <w:t>Community satisfaction with enforcement of local laws</w:t>
      </w:r>
    </w:p>
    <w:p w14:paraId="3051A781" w14:textId="77777777" w:rsidR="00D9614C" w:rsidRPr="00195D9B" w:rsidRDefault="0018231E" w:rsidP="00CC0792">
      <w:pPr>
        <w:pStyle w:val="ListParagraph"/>
        <w:numPr>
          <w:ilvl w:val="0"/>
          <w:numId w:val="12"/>
        </w:numPr>
      </w:pPr>
      <w:r w:rsidRPr="00195D9B">
        <w:t>Community satisfaction with emergency and disaster management</w:t>
      </w:r>
    </w:p>
    <w:p w14:paraId="3051A783" w14:textId="77777777" w:rsidR="00D9614C" w:rsidRPr="00937A37" w:rsidRDefault="0018231E" w:rsidP="00936558">
      <w:pPr>
        <w:pStyle w:val="Heading2"/>
      </w:pPr>
      <w:r w:rsidRPr="00937A37">
        <w:t>Supporting policies, strategies and plans</w:t>
      </w:r>
    </w:p>
    <w:p w14:paraId="125BCF87" w14:textId="77777777" w:rsidR="004578FC" w:rsidRPr="004578FC" w:rsidRDefault="004578FC" w:rsidP="004578FC">
      <w:pPr>
        <w:pStyle w:val="ListParagraph"/>
        <w:numPr>
          <w:ilvl w:val="0"/>
          <w:numId w:val="12"/>
        </w:numPr>
        <w:rPr>
          <w:i/>
        </w:rPr>
      </w:pPr>
      <w:r w:rsidRPr="004578FC">
        <w:rPr>
          <w:i/>
        </w:rPr>
        <w:t>Children and Families Strategy</w:t>
      </w:r>
    </w:p>
    <w:p w14:paraId="673533F3" w14:textId="77777777" w:rsidR="004578FC" w:rsidRPr="004578FC" w:rsidRDefault="004578FC" w:rsidP="004578FC">
      <w:pPr>
        <w:pStyle w:val="ListParagraph"/>
        <w:numPr>
          <w:ilvl w:val="0"/>
          <w:numId w:val="12"/>
        </w:numPr>
        <w:rPr>
          <w:i/>
        </w:rPr>
      </w:pPr>
      <w:r w:rsidRPr="004578FC">
        <w:rPr>
          <w:i/>
        </w:rPr>
        <w:t>Domestic Animal Management Plan 2021-2025</w:t>
      </w:r>
    </w:p>
    <w:p w14:paraId="7F16DD2C" w14:textId="77777777" w:rsidR="004578FC" w:rsidRPr="004578FC" w:rsidRDefault="004578FC" w:rsidP="004578FC">
      <w:pPr>
        <w:pStyle w:val="ListParagraph"/>
        <w:numPr>
          <w:ilvl w:val="0"/>
          <w:numId w:val="12"/>
        </w:numPr>
        <w:rPr>
          <w:i/>
        </w:rPr>
      </w:pPr>
      <w:r w:rsidRPr="004578FC">
        <w:rPr>
          <w:i/>
        </w:rPr>
        <w:t>Equally Active Policy</w:t>
      </w:r>
    </w:p>
    <w:p w14:paraId="2B2FD068" w14:textId="77777777" w:rsidR="004578FC" w:rsidRPr="004578FC" w:rsidRDefault="004578FC" w:rsidP="004578FC">
      <w:pPr>
        <w:pStyle w:val="ListParagraph"/>
        <w:numPr>
          <w:ilvl w:val="0"/>
          <w:numId w:val="12"/>
        </w:numPr>
        <w:rPr>
          <w:i/>
        </w:rPr>
      </w:pPr>
      <w:r w:rsidRPr="004578FC">
        <w:rPr>
          <w:i/>
        </w:rPr>
        <w:t>Equally Active Strategy 2019</w:t>
      </w:r>
    </w:p>
    <w:p w14:paraId="645ADD27" w14:textId="77777777" w:rsidR="004578FC" w:rsidRPr="004578FC" w:rsidRDefault="004578FC" w:rsidP="004578FC">
      <w:pPr>
        <w:pStyle w:val="ListParagraph"/>
        <w:numPr>
          <w:ilvl w:val="0"/>
          <w:numId w:val="12"/>
        </w:numPr>
        <w:rPr>
          <w:i/>
        </w:rPr>
      </w:pPr>
      <w:r w:rsidRPr="004578FC">
        <w:rPr>
          <w:i/>
        </w:rPr>
        <w:t>Health and Wellbeing Action Plan 2021-2023</w:t>
      </w:r>
    </w:p>
    <w:p w14:paraId="0CE303ED" w14:textId="77777777" w:rsidR="004578FC" w:rsidRPr="004578FC" w:rsidRDefault="004578FC" w:rsidP="004578FC">
      <w:pPr>
        <w:pStyle w:val="ListParagraph"/>
        <w:numPr>
          <w:ilvl w:val="0"/>
          <w:numId w:val="12"/>
        </w:numPr>
        <w:rPr>
          <w:i/>
        </w:rPr>
      </w:pPr>
      <w:r w:rsidRPr="004578FC">
        <w:rPr>
          <w:i/>
        </w:rPr>
        <w:t>Maroondah Gambling Policy 2018</w:t>
      </w:r>
    </w:p>
    <w:p w14:paraId="7C1A5E01" w14:textId="77777777" w:rsidR="004578FC" w:rsidRPr="004578FC" w:rsidRDefault="004578FC" w:rsidP="004578FC">
      <w:pPr>
        <w:pStyle w:val="ListParagraph"/>
        <w:numPr>
          <w:ilvl w:val="0"/>
          <w:numId w:val="12"/>
        </w:numPr>
        <w:rPr>
          <w:i/>
        </w:rPr>
      </w:pPr>
      <w:r w:rsidRPr="004578FC">
        <w:rPr>
          <w:i/>
        </w:rPr>
        <w:t>Maroondah Golf Strategy 2020-2030</w:t>
      </w:r>
    </w:p>
    <w:p w14:paraId="1A955470" w14:textId="77777777" w:rsidR="004578FC" w:rsidRPr="004578FC" w:rsidRDefault="004578FC" w:rsidP="004578FC">
      <w:pPr>
        <w:pStyle w:val="ListParagraph"/>
        <w:numPr>
          <w:ilvl w:val="0"/>
          <w:numId w:val="12"/>
        </w:numPr>
        <w:rPr>
          <w:i/>
        </w:rPr>
      </w:pPr>
      <w:r w:rsidRPr="004578FC">
        <w:rPr>
          <w:i/>
        </w:rPr>
        <w:t>Maroondah Liveability, Wellbeing and Resilience Strategy 2021-2031</w:t>
      </w:r>
    </w:p>
    <w:p w14:paraId="6DD4FAC4" w14:textId="77777777" w:rsidR="004578FC" w:rsidRPr="004578FC" w:rsidRDefault="004578FC" w:rsidP="004578FC">
      <w:pPr>
        <w:pStyle w:val="ListParagraph"/>
        <w:numPr>
          <w:ilvl w:val="0"/>
          <w:numId w:val="12"/>
        </w:numPr>
        <w:rPr>
          <w:i/>
        </w:rPr>
      </w:pPr>
      <w:r w:rsidRPr="00753AC4">
        <w:rPr>
          <w:i/>
        </w:rPr>
        <w:t>Melbourne East Regional Sport and Recreation Strategy</w:t>
      </w:r>
      <w:r w:rsidRPr="004578FC">
        <w:rPr>
          <w:i/>
        </w:rPr>
        <w:t xml:space="preserve"> </w:t>
      </w:r>
      <w:r w:rsidRPr="004578FC">
        <w:t>(under review)</w:t>
      </w:r>
    </w:p>
    <w:p w14:paraId="1EA5263E" w14:textId="77777777" w:rsidR="004578FC" w:rsidRPr="004578FC" w:rsidRDefault="004578FC" w:rsidP="004578FC">
      <w:pPr>
        <w:pStyle w:val="ListParagraph"/>
        <w:numPr>
          <w:ilvl w:val="0"/>
          <w:numId w:val="12"/>
        </w:numPr>
        <w:rPr>
          <w:i/>
        </w:rPr>
      </w:pPr>
      <w:r w:rsidRPr="004578FC">
        <w:rPr>
          <w:i/>
        </w:rPr>
        <w:t>Open Space Policy</w:t>
      </w:r>
    </w:p>
    <w:p w14:paraId="40B8E7DF" w14:textId="77777777" w:rsidR="004578FC" w:rsidRPr="004578FC" w:rsidRDefault="004578FC" w:rsidP="004578FC">
      <w:pPr>
        <w:pStyle w:val="ListParagraph"/>
        <w:numPr>
          <w:ilvl w:val="0"/>
          <w:numId w:val="12"/>
        </w:numPr>
        <w:rPr>
          <w:i/>
        </w:rPr>
      </w:pPr>
      <w:r w:rsidRPr="004578FC">
        <w:rPr>
          <w:i/>
        </w:rPr>
        <w:t>Open Space Strategy 2016</w:t>
      </w:r>
    </w:p>
    <w:p w14:paraId="10A43D91" w14:textId="77777777" w:rsidR="004578FC" w:rsidRPr="004578FC" w:rsidRDefault="004578FC" w:rsidP="004578FC">
      <w:pPr>
        <w:pStyle w:val="ListParagraph"/>
        <w:numPr>
          <w:ilvl w:val="0"/>
          <w:numId w:val="12"/>
        </w:numPr>
        <w:rPr>
          <w:i/>
        </w:rPr>
      </w:pPr>
      <w:r w:rsidRPr="004578FC">
        <w:rPr>
          <w:i/>
        </w:rPr>
        <w:t xml:space="preserve">Physical Activity Strategy </w:t>
      </w:r>
      <w:r w:rsidRPr="004578FC">
        <w:t>(under review)</w:t>
      </w:r>
    </w:p>
    <w:p w14:paraId="07DA9834" w14:textId="77777777" w:rsidR="004578FC" w:rsidRPr="004578FC" w:rsidRDefault="004578FC" w:rsidP="004578FC">
      <w:pPr>
        <w:pStyle w:val="ListParagraph"/>
        <w:numPr>
          <w:ilvl w:val="0"/>
          <w:numId w:val="12"/>
        </w:numPr>
        <w:rPr>
          <w:i/>
        </w:rPr>
      </w:pPr>
      <w:r w:rsidRPr="004578FC">
        <w:rPr>
          <w:i/>
        </w:rPr>
        <w:t>Youth Strategy</w:t>
      </w:r>
    </w:p>
    <w:p w14:paraId="2FEB01DD" w14:textId="77777777" w:rsidR="00197E71" w:rsidRPr="005D22B2" w:rsidRDefault="00197E71">
      <w:pPr>
        <w:spacing w:before="0"/>
        <w:rPr>
          <w:b/>
          <w:color w:val="FF0000"/>
          <w:sz w:val="28"/>
          <w:szCs w:val="20"/>
        </w:rPr>
      </w:pPr>
      <w:r w:rsidRPr="005D22B2">
        <w:rPr>
          <w:color w:val="FF0000"/>
        </w:rPr>
        <w:br w:type="page"/>
      </w:r>
    </w:p>
    <w:p w14:paraId="3051A799" w14:textId="6D6AC683" w:rsidR="00D9614C" w:rsidRPr="00937A37" w:rsidRDefault="0018231E" w:rsidP="007F7921">
      <w:pPr>
        <w:pStyle w:val="Heading2"/>
      </w:pPr>
      <w:r w:rsidRPr="00937A37">
        <w:lastRenderedPageBreak/>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7A0" w14:textId="77777777" w:rsidTr="005D22B2">
        <w:trPr>
          <w:trHeight w:val="20"/>
        </w:trPr>
        <w:tc>
          <w:tcPr>
            <w:tcW w:w="7030" w:type="dxa"/>
            <w:shd w:val="clear" w:color="auto" w:fill="DBE5F1" w:themeFill="accent1" w:themeFillTint="33"/>
            <w:tcMar>
              <w:top w:w="28" w:type="dxa"/>
              <w:left w:w="57" w:type="dxa"/>
              <w:bottom w:w="28" w:type="dxa"/>
              <w:right w:w="57" w:type="dxa"/>
            </w:tcMar>
            <w:vAlign w:val="center"/>
          </w:tcPr>
          <w:p w14:paraId="3051A79B" w14:textId="77777777" w:rsidR="00D9614C" w:rsidRPr="00937A37" w:rsidRDefault="0018231E" w:rsidP="007C78ED">
            <w:pPr>
              <w:pStyle w:val="TableParagraph"/>
              <w:spacing w:before="40" w:after="40"/>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79C" w14:textId="77777777" w:rsidR="00D9614C" w:rsidRPr="00937A37" w:rsidRDefault="0018231E" w:rsidP="007C78ED">
            <w:pPr>
              <w:pStyle w:val="TableParagraph"/>
              <w:spacing w:before="40" w:after="40"/>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79D" w14:textId="77777777" w:rsidR="00D9614C" w:rsidRPr="00937A37" w:rsidRDefault="0018231E" w:rsidP="007C78ED">
            <w:pPr>
              <w:pStyle w:val="TableParagraph"/>
              <w:spacing w:before="40" w:after="40"/>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79E" w14:textId="77777777" w:rsidR="00D9614C" w:rsidRPr="00937A37" w:rsidRDefault="0018231E" w:rsidP="007C78ED">
            <w:pPr>
              <w:pStyle w:val="TableParagraph"/>
              <w:spacing w:before="40" w:after="40"/>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79F" w14:textId="77777777" w:rsidR="00D9614C" w:rsidRPr="00937A37" w:rsidRDefault="0018231E" w:rsidP="007C78ED">
            <w:pPr>
              <w:pStyle w:val="TableParagraph"/>
              <w:spacing w:before="40" w:after="40"/>
              <w:jc w:val="center"/>
              <w:rPr>
                <w:b/>
              </w:rPr>
            </w:pPr>
            <w:r w:rsidRPr="00937A37">
              <w:rPr>
                <w:b/>
              </w:rPr>
              <w:t>24/25</w:t>
            </w:r>
          </w:p>
        </w:tc>
      </w:tr>
      <w:tr w:rsidR="007D02B0" w:rsidRPr="00937A37" w14:paraId="3051A7A6" w14:textId="77777777" w:rsidTr="005D22B2">
        <w:trPr>
          <w:trHeight w:val="20"/>
        </w:trPr>
        <w:tc>
          <w:tcPr>
            <w:tcW w:w="7030" w:type="dxa"/>
            <w:shd w:val="clear" w:color="auto" w:fill="auto"/>
            <w:tcMar>
              <w:top w:w="28" w:type="dxa"/>
              <w:left w:w="57" w:type="dxa"/>
              <w:bottom w:w="28" w:type="dxa"/>
              <w:right w:w="57" w:type="dxa"/>
            </w:tcMar>
            <w:vAlign w:val="center"/>
          </w:tcPr>
          <w:p w14:paraId="3051A7A1" w14:textId="77777777" w:rsidR="007D02B0" w:rsidRPr="00D71D75" w:rsidRDefault="007D02B0" w:rsidP="007D02B0">
            <w:pPr>
              <w:pStyle w:val="TableParagraph"/>
            </w:pPr>
            <w:r w:rsidRPr="00D71D75">
              <w:t xml:space="preserve">Implement the </w:t>
            </w:r>
            <w:r w:rsidRPr="00D71D75">
              <w:rPr>
                <w:i/>
              </w:rPr>
              <w:t>Maroondah COVID-19 Recovery Plan</w:t>
            </w:r>
          </w:p>
        </w:tc>
        <w:tc>
          <w:tcPr>
            <w:tcW w:w="680" w:type="dxa"/>
            <w:shd w:val="clear" w:color="auto" w:fill="auto"/>
            <w:tcMar>
              <w:top w:w="28" w:type="dxa"/>
              <w:left w:w="57" w:type="dxa"/>
              <w:bottom w:w="28" w:type="dxa"/>
              <w:right w:w="57" w:type="dxa"/>
            </w:tcMar>
            <w:vAlign w:val="center"/>
          </w:tcPr>
          <w:p w14:paraId="3051A7A2" w14:textId="0374C483" w:rsidR="007D02B0" w:rsidRPr="00D71D75"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7A3" w14:textId="77777777" w:rsidR="007D02B0" w:rsidRPr="00D71D75"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7A4" w14:textId="77777777" w:rsidR="007D02B0" w:rsidRPr="00D71D75"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7A5" w14:textId="77777777" w:rsidR="007D02B0" w:rsidRPr="00D71D75" w:rsidRDefault="007D02B0" w:rsidP="007D02B0">
            <w:pPr>
              <w:pStyle w:val="TableParagraph"/>
              <w:jc w:val="center"/>
            </w:pPr>
          </w:p>
        </w:tc>
      </w:tr>
      <w:tr w:rsidR="00D37A01" w:rsidRPr="00937A37" w14:paraId="5A33C806"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437F7760" w14:textId="6CBC07CB" w:rsidR="00D37A01" w:rsidRPr="00D71D75" w:rsidRDefault="00D37A01" w:rsidP="00D37A01">
            <w:pPr>
              <w:pStyle w:val="TableParagraph"/>
            </w:pPr>
            <w:r w:rsidRPr="00AF1B02">
              <w:t>Continue to monitor the social and economic impacts of the COVID-19 pandemic and provide responses aligned to community needs</w:t>
            </w:r>
          </w:p>
        </w:tc>
        <w:tc>
          <w:tcPr>
            <w:tcW w:w="680" w:type="dxa"/>
            <w:shd w:val="clear" w:color="auto" w:fill="D9D9D9" w:themeFill="background1" w:themeFillShade="D9"/>
            <w:tcMar>
              <w:top w:w="28" w:type="dxa"/>
              <w:left w:w="57" w:type="dxa"/>
              <w:bottom w:w="28" w:type="dxa"/>
              <w:right w:w="57" w:type="dxa"/>
            </w:tcMar>
            <w:vAlign w:val="center"/>
          </w:tcPr>
          <w:p w14:paraId="0C136DC1" w14:textId="77777777" w:rsidR="00D37A01" w:rsidRPr="00D71D75" w:rsidRDefault="00D37A01" w:rsidP="00D37A01">
            <w:pPr>
              <w:pStyle w:val="TableParagraph"/>
              <w:jc w:val="center"/>
              <w:rPr>
                <w:rFonts w:ascii="Wingdings" w:hAnsi="Wingdings"/>
              </w:rPr>
            </w:pPr>
          </w:p>
        </w:tc>
        <w:tc>
          <w:tcPr>
            <w:tcW w:w="737" w:type="dxa"/>
            <w:shd w:val="clear" w:color="auto" w:fill="D9D9D9" w:themeFill="background1" w:themeFillShade="D9"/>
            <w:tcMar>
              <w:top w:w="28" w:type="dxa"/>
              <w:left w:w="57" w:type="dxa"/>
              <w:bottom w:w="28" w:type="dxa"/>
              <w:right w:w="57" w:type="dxa"/>
            </w:tcMar>
            <w:vAlign w:val="center"/>
          </w:tcPr>
          <w:p w14:paraId="60662A5A" w14:textId="0483F800" w:rsidR="00D37A01" w:rsidRPr="00D71D75" w:rsidRDefault="00D37A01" w:rsidP="00D37A01">
            <w:pPr>
              <w:pStyle w:val="TableParagraph"/>
              <w:jc w:val="cente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4A73A319" w14:textId="55CDD836" w:rsidR="00D37A01" w:rsidRPr="00D71D75" w:rsidRDefault="00D37A01" w:rsidP="00D37A01">
            <w:pPr>
              <w:pStyle w:val="TableParagraph"/>
              <w:jc w:val="cente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5144DF35" w14:textId="54EC8301" w:rsidR="00D37A01" w:rsidRPr="00D71D75" w:rsidRDefault="00D37A01" w:rsidP="00D37A01">
            <w:pPr>
              <w:pStyle w:val="TableParagraph"/>
              <w:jc w:val="center"/>
            </w:pPr>
            <w:r w:rsidRPr="00AF1B02">
              <w:rPr>
                <w:rFonts w:ascii="Wingdings" w:hAnsi="Wingdings"/>
              </w:rPr>
              <w:t></w:t>
            </w:r>
          </w:p>
        </w:tc>
      </w:tr>
      <w:tr w:rsidR="004004CE" w:rsidRPr="00937A37" w14:paraId="37195A8D" w14:textId="77777777" w:rsidTr="005D22B2">
        <w:trPr>
          <w:trHeight w:val="20"/>
        </w:trPr>
        <w:tc>
          <w:tcPr>
            <w:tcW w:w="7030" w:type="dxa"/>
            <w:shd w:val="clear" w:color="auto" w:fill="auto"/>
            <w:tcMar>
              <w:top w:w="28" w:type="dxa"/>
              <w:left w:w="57" w:type="dxa"/>
              <w:bottom w:w="28" w:type="dxa"/>
              <w:right w:w="57" w:type="dxa"/>
            </w:tcMar>
            <w:vAlign w:val="center"/>
          </w:tcPr>
          <w:p w14:paraId="45BBF4F5" w14:textId="7F90D276" w:rsidR="004004CE" w:rsidRPr="00AF1B02" w:rsidRDefault="004004CE" w:rsidP="004004CE">
            <w:pPr>
              <w:pStyle w:val="TableParagraph"/>
            </w:pPr>
            <w:r w:rsidRPr="00AF1B02">
              <w:t>Design and construct a dog park in Ringwood North</w:t>
            </w:r>
          </w:p>
        </w:tc>
        <w:tc>
          <w:tcPr>
            <w:tcW w:w="680" w:type="dxa"/>
            <w:shd w:val="clear" w:color="auto" w:fill="auto"/>
            <w:tcMar>
              <w:top w:w="28" w:type="dxa"/>
              <w:left w:w="57" w:type="dxa"/>
              <w:bottom w:w="28" w:type="dxa"/>
              <w:right w:w="57" w:type="dxa"/>
            </w:tcMar>
            <w:vAlign w:val="center"/>
          </w:tcPr>
          <w:p w14:paraId="56B12B67" w14:textId="71E6ED87" w:rsidR="004004CE" w:rsidRPr="00AF1B02" w:rsidRDefault="004004CE" w:rsidP="004004CE">
            <w:pPr>
              <w:pStyle w:val="TableParagraph"/>
              <w:jc w:val="center"/>
              <w:rPr>
                <w:rFonts w:ascii="Wingdings" w:hAnsi="Wingdings"/>
              </w:rP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65DAE46F" w14:textId="43334D34" w:rsidR="004004CE" w:rsidRPr="00AF1B02" w:rsidRDefault="004004CE" w:rsidP="004004CE">
            <w:pPr>
              <w:pStyle w:val="TableParagraph"/>
              <w:jc w:val="center"/>
              <w:rPr>
                <w:rFonts w:ascii="Wingdings" w:hAnsi="Wingdings"/>
              </w:rP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197A643F" w14:textId="77777777" w:rsidR="004004CE" w:rsidRPr="00AF1B02" w:rsidRDefault="004004CE" w:rsidP="004004CE">
            <w:pPr>
              <w:pStyle w:val="TableParagraph"/>
              <w:jc w:val="center"/>
              <w:rPr>
                <w:rFonts w:ascii="Wingdings" w:hAnsi="Wingdings"/>
              </w:rPr>
            </w:pPr>
          </w:p>
        </w:tc>
        <w:tc>
          <w:tcPr>
            <w:tcW w:w="737" w:type="dxa"/>
            <w:shd w:val="clear" w:color="auto" w:fill="auto"/>
            <w:tcMar>
              <w:top w:w="28" w:type="dxa"/>
              <w:left w:w="57" w:type="dxa"/>
              <w:bottom w:w="28" w:type="dxa"/>
              <w:right w:w="57" w:type="dxa"/>
            </w:tcMar>
            <w:vAlign w:val="center"/>
          </w:tcPr>
          <w:p w14:paraId="07648A46" w14:textId="77777777" w:rsidR="004004CE" w:rsidRPr="00AF1B02" w:rsidRDefault="004004CE" w:rsidP="004004CE">
            <w:pPr>
              <w:pStyle w:val="TableParagraph"/>
              <w:jc w:val="center"/>
              <w:rPr>
                <w:rFonts w:ascii="Wingdings" w:hAnsi="Wingdings"/>
              </w:rPr>
            </w:pPr>
          </w:p>
        </w:tc>
      </w:tr>
      <w:tr w:rsidR="00E968A9" w:rsidRPr="00937A37" w14:paraId="68C432FD"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59CAA2BE" w14:textId="77777777" w:rsidR="008C7FC1" w:rsidRPr="0008141E" w:rsidRDefault="008C7FC1" w:rsidP="008C7FC1">
            <w:pPr>
              <w:pStyle w:val="TableParagraph"/>
              <w:spacing w:after="0"/>
              <w:rPr>
                <w:lang w:val="en-US"/>
              </w:rPr>
            </w:pPr>
            <w:r w:rsidRPr="0008141E">
              <w:rPr>
                <w:lang w:val="en-US"/>
              </w:rPr>
              <w:t>Design and construct sporting infrastructure upgrades at:</w:t>
            </w:r>
          </w:p>
          <w:p w14:paraId="4DD247D6" w14:textId="2EAB39C7" w:rsidR="008C7FC1" w:rsidRPr="0008141E" w:rsidRDefault="008C7FC1" w:rsidP="003806B7">
            <w:pPr>
              <w:pStyle w:val="TableParagraph"/>
              <w:numPr>
                <w:ilvl w:val="0"/>
                <w:numId w:val="13"/>
              </w:numPr>
              <w:spacing w:before="0" w:after="0"/>
              <w:ind w:left="357" w:hanging="357"/>
              <w:rPr>
                <w:lang w:val="en-US"/>
              </w:rPr>
            </w:pPr>
            <w:r w:rsidRPr="0008141E">
              <w:rPr>
                <w:lang w:val="en-US"/>
              </w:rPr>
              <w:t>Jubilee Park (regional cricket hub)</w:t>
            </w:r>
            <w:r w:rsidR="00B64083">
              <w:rPr>
                <w:lang w:val="en-US"/>
              </w:rPr>
              <w:t>,</w:t>
            </w:r>
            <w:r w:rsidRPr="0008141E">
              <w:rPr>
                <w:lang w:val="en-US"/>
              </w:rPr>
              <w:t xml:space="preserve"> Ringwood</w:t>
            </w:r>
          </w:p>
          <w:p w14:paraId="171ABD67" w14:textId="79D446C1" w:rsidR="008C7FC1" w:rsidRPr="0008141E" w:rsidRDefault="008C7FC1" w:rsidP="003806B7">
            <w:pPr>
              <w:pStyle w:val="TableParagraph"/>
              <w:numPr>
                <w:ilvl w:val="0"/>
                <w:numId w:val="13"/>
              </w:numPr>
              <w:spacing w:before="0" w:after="0"/>
              <w:ind w:left="357" w:hanging="357"/>
              <w:rPr>
                <w:lang w:val="en-US"/>
              </w:rPr>
            </w:pPr>
            <w:r w:rsidRPr="0008141E">
              <w:rPr>
                <w:lang w:val="en-US"/>
              </w:rPr>
              <w:t>Proclamation Park</w:t>
            </w:r>
            <w:r w:rsidR="00B64083">
              <w:rPr>
                <w:lang w:val="en-US"/>
              </w:rPr>
              <w:t>,</w:t>
            </w:r>
            <w:r w:rsidRPr="0008141E">
              <w:rPr>
                <w:lang w:val="en-US"/>
              </w:rPr>
              <w:t xml:space="preserve"> Ringwood</w:t>
            </w:r>
          </w:p>
          <w:p w14:paraId="77E0D807" w14:textId="5FAB548B" w:rsidR="008C7FC1" w:rsidRPr="0008141E" w:rsidRDefault="008C7FC1" w:rsidP="003806B7">
            <w:pPr>
              <w:pStyle w:val="TableParagraph"/>
              <w:numPr>
                <w:ilvl w:val="0"/>
                <w:numId w:val="13"/>
              </w:numPr>
              <w:spacing w:before="0" w:after="0"/>
              <w:ind w:left="357" w:hanging="357"/>
              <w:rPr>
                <w:lang w:val="en-US"/>
              </w:rPr>
            </w:pPr>
            <w:r w:rsidRPr="0008141E">
              <w:rPr>
                <w:lang w:val="en-US"/>
              </w:rPr>
              <w:t>Springfield Park</w:t>
            </w:r>
            <w:r w:rsidR="00B64083">
              <w:rPr>
                <w:lang w:val="en-US"/>
              </w:rPr>
              <w:t>,</w:t>
            </w:r>
            <w:r w:rsidRPr="0008141E">
              <w:rPr>
                <w:lang w:val="en-US"/>
              </w:rPr>
              <w:t xml:space="preserve"> Croydon</w:t>
            </w:r>
          </w:p>
          <w:p w14:paraId="07CC8CEB" w14:textId="4AD75135" w:rsidR="008C7FC1" w:rsidRPr="0008141E" w:rsidRDefault="008C7FC1" w:rsidP="003806B7">
            <w:pPr>
              <w:pStyle w:val="TableParagraph"/>
              <w:numPr>
                <w:ilvl w:val="0"/>
                <w:numId w:val="13"/>
              </w:numPr>
              <w:spacing w:before="0" w:after="0"/>
              <w:ind w:left="357" w:hanging="357"/>
              <w:rPr>
                <w:lang w:val="en-US"/>
              </w:rPr>
            </w:pPr>
            <w:r w:rsidRPr="0008141E">
              <w:rPr>
                <w:lang w:val="en-US"/>
              </w:rPr>
              <w:t>Cheong Park</w:t>
            </w:r>
            <w:r w:rsidR="00B64083">
              <w:rPr>
                <w:lang w:val="en-US"/>
              </w:rPr>
              <w:t>,</w:t>
            </w:r>
            <w:r w:rsidRPr="0008141E">
              <w:rPr>
                <w:lang w:val="en-US"/>
              </w:rPr>
              <w:t xml:space="preserve"> Croydon South</w:t>
            </w:r>
          </w:p>
          <w:p w14:paraId="4D46B6F6" w14:textId="415329A2" w:rsidR="008C7FC1" w:rsidRPr="0008141E" w:rsidRDefault="008C7FC1" w:rsidP="003806B7">
            <w:pPr>
              <w:pStyle w:val="TableParagraph"/>
              <w:numPr>
                <w:ilvl w:val="0"/>
                <w:numId w:val="13"/>
              </w:numPr>
              <w:spacing w:before="0" w:after="0"/>
              <w:ind w:left="357" w:hanging="357"/>
              <w:rPr>
                <w:lang w:val="en-US"/>
              </w:rPr>
            </w:pPr>
            <w:r w:rsidRPr="0008141E">
              <w:rPr>
                <w:lang w:val="en-US"/>
              </w:rPr>
              <w:t>Ainslie Park</w:t>
            </w:r>
            <w:r w:rsidR="00B64083">
              <w:rPr>
                <w:lang w:val="en-US"/>
              </w:rPr>
              <w:t>,</w:t>
            </w:r>
            <w:r w:rsidRPr="0008141E">
              <w:rPr>
                <w:lang w:val="en-US"/>
              </w:rPr>
              <w:t xml:space="preserve"> Croydon</w:t>
            </w:r>
          </w:p>
          <w:p w14:paraId="2CE5DFEC" w14:textId="2E70FB5A" w:rsidR="008C7FC1" w:rsidRPr="0008141E" w:rsidRDefault="008C7FC1" w:rsidP="003806B7">
            <w:pPr>
              <w:pStyle w:val="TableParagraph"/>
              <w:numPr>
                <w:ilvl w:val="0"/>
                <w:numId w:val="13"/>
              </w:numPr>
              <w:spacing w:before="0" w:after="0"/>
              <w:ind w:left="357" w:hanging="357"/>
              <w:rPr>
                <w:lang w:val="en-US"/>
              </w:rPr>
            </w:pPr>
            <w:r w:rsidRPr="0008141E">
              <w:rPr>
                <w:lang w:val="en-US"/>
              </w:rPr>
              <w:t>Dorset Recreation Reserve</w:t>
            </w:r>
            <w:r w:rsidR="00B64083">
              <w:rPr>
                <w:lang w:val="en-US"/>
              </w:rPr>
              <w:t>,</w:t>
            </w:r>
            <w:r w:rsidRPr="0008141E">
              <w:rPr>
                <w:lang w:val="en-US"/>
              </w:rPr>
              <w:t xml:space="preserve"> Croydon</w:t>
            </w:r>
          </w:p>
          <w:p w14:paraId="74F6F8E3" w14:textId="3F677AD2" w:rsidR="008C7FC1" w:rsidRDefault="008C7FC1" w:rsidP="003806B7">
            <w:pPr>
              <w:pStyle w:val="TableParagraph"/>
              <w:numPr>
                <w:ilvl w:val="0"/>
                <w:numId w:val="13"/>
              </w:numPr>
              <w:spacing w:before="0" w:after="0"/>
              <w:ind w:left="357" w:hanging="357"/>
              <w:rPr>
                <w:lang w:val="en-US"/>
              </w:rPr>
            </w:pPr>
            <w:r w:rsidRPr="0008141E">
              <w:rPr>
                <w:lang w:val="en-US"/>
              </w:rPr>
              <w:t>Silcock Reserve</w:t>
            </w:r>
            <w:r w:rsidR="00B64083">
              <w:rPr>
                <w:lang w:val="en-US"/>
              </w:rPr>
              <w:t>,</w:t>
            </w:r>
            <w:r w:rsidRPr="0008141E">
              <w:rPr>
                <w:lang w:val="en-US"/>
              </w:rPr>
              <w:t xml:space="preserve"> Croydon</w:t>
            </w:r>
          </w:p>
          <w:p w14:paraId="3BB1A1A6" w14:textId="7FDF9CEE" w:rsidR="00E968A9" w:rsidRPr="005D22B2" w:rsidRDefault="008C7FC1" w:rsidP="003806B7">
            <w:pPr>
              <w:pStyle w:val="TableParagraph"/>
              <w:numPr>
                <w:ilvl w:val="0"/>
                <w:numId w:val="13"/>
              </w:numPr>
              <w:spacing w:before="0" w:after="0"/>
              <w:ind w:left="357" w:hanging="357"/>
              <w:rPr>
                <w:lang w:val="en-US"/>
              </w:rPr>
            </w:pPr>
            <w:r w:rsidRPr="008C7FC1">
              <w:rPr>
                <w:lang w:val="en-US"/>
              </w:rPr>
              <w:t>JW Manson Reserve</w:t>
            </w:r>
            <w:r w:rsidR="00B64083">
              <w:rPr>
                <w:lang w:val="en-US"/>
              </w:rPr>
              <w:t>,</w:t>
            </w:r>
            <w:r w:rsidRPr="008C7FC1">
              <w:rPr>
                <w:lang w:val="en-US"/>
              </w:rPr>
              <w:t xml:space="preserve"> Wantirna</w:t>
            </w:r>
          </w:p>
        </w:tc>
        <w:tc>
          <w:tcPr>
            <w:tcW w:w="680" w:type="dxa"/>
            <w:shd w:val="clear" w:color="auto" w:fill="D9D9D9" w:themeFill="background1" w:themeFillShade="D9"/>
            <w:tcMar>
              <w:top w:w="28" w:type="dxa"/>
              <w:left w:w="57" w:type="dxa"/>
              <w:bottom w:w="28" w:type="dxa"/>
              <w:right w:w="57" w:type="dxa"/>
            </w:tcMar>
            <w:vAlign w:val="center"/>
          </w:tcPr>
          <w:p w14:paraId="28933892" w14:textId="2CEBC831" w:rsidR="00E968A9" w:rsidRPr="00AF1B02" w:rsidRDefault="00E968A9" w:rsidP="00E968A9">
            <w:pPr>
              <w:pStyle w:val="TableParagraph"/>
              <w:jc w:val="center"/>
              <w:rPr>
                <w:rFonts w:ascii="Wingdings" w:hAnsi="Wingdings"/>
              </w:rP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2EDF5A8" w14:textId="6C6BC016" w:rsidR="00E968A9" w:rsidRPr="00AF1B02" w:rsidRDefault="00E968A9" w:rsidP="00E968A9">
            <w:pPr>
              <w:pStyle w:val="TableParagraph"/>
              <w:jc w:val="center"/>
              <w:rPr>
                <w:rFonts w:ascii="Wingdings" w:hAnsi="Wingdings"/>
              </w:rP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6DF605D8" w14:textId="77777777" w:rsidR="00E968A9" w:rsidRPr="00AF1B02" w:rsidRDefault="00E968A9" w:rsidP="00E968A9">
            <w:pPr>
              <w:pStyle w:val="TableParagraph"/>
              <w:jc w:val="center"/>
              <w:rPr>
                <w:rFonts w:ascii="Wingdings" w:hAnsi="Wingdings"/>
              </w:rPr>
            </w:pPr>
          </w:p>
        </w:tc>
        <w:tc>
          <w:tcPr>
            <w:tcW w:w="737" w:type="dxa"/>
            <w:shd w:val="clear" w:color="auto" w:fill="D9D9D9" w:themeFill="background1" w:themeFillShade="D9"/>
            <w:tcMar>
              <w:top w:w="28" w:type="dxa"/>
              <w:left w:w="57" w:type="dxa"/>
              <w:bottom w:w="28" w:type="dxa"/>
              <w:right w:w="57" w:type="dxa"/>
            </w:tcMar>
            <w:vAlign w:val="center"/>
          </w:tcPr>
          <w:p w14:paraId="124B2B2E" w14:textId="77777777" w:rsidR="00E968A9" w:rsidRPr="00AF1B02" w:rsidRDefault="00E968A9" w:rsidP="00E968A9">
            <w:pPr>
              <w:pStyle w:val="TableParagraph"/>
              <w:jc w:val="center"/>
              <w:rPr>
                <w:rFonts w:ascii="Wingdings" w:hAnsi="Wingdings"/>
              </w:rPr>
            </w:pPr>
          </w:p>
        </w:tc>
      </w:tr>
      <w:tr w:rsidR="004004CE" w:rsidRPr="00937A37" w14:paraId="3051A7AD" w14:textId="77777777" w:rsidTr="005D22B2">
        <w:trPr>
          <w:trHeight w:val="20"/>
        </w:trPr>
        <w:tc>
          <w:tcPr>
            <w:tcW w:w="7030" w:type="dxa"/>
            <w:shd w:val="clear" w:color="auto" w:fill="auto"/>
            <w:tcMar>
              <w:top w:w="28" w:type="dxa"/>
              <w:left w:w="57" w:type="dxa"/>
              <w:bottom w:w="28" w:type="dxa"/>
              <w:right w:w="57" w:type="dxa"/>
            </w:tcMar>
            <w:vAlign w:val="center"/>
          </w:tcPr>
          <w:p w14:paraId="3051A7A7" w14:textId="5E05C6D5" w:rsidR="004004CE" w:rsidRPr="00D71D75" w:rsidRDefault="004004CE" w:rsidP="004004CE">
            <w:pPr>
              <w:pStyle w:val="TableParagraph"/>
            </w:pPr>
            <w:r w:rsidRPr="00AF1B02">
              <w:t xml:space="preserve">Review, update and implement Council’s </w:t>
            </w:r>
            <w:r w:rsidRPr="0072105A">
              <w:rPr>
                <w:i/>
              </w:rPr>
              <w:t>Physical Activity Strategy</w:t>
            </w:r>
            <w:r w:rsidRPr="00AF1B02">
              <w:t>, and develop and implement an Indoor Sports Facilities (basketball, netball and volleyball) Strategy</w:t>
            </w:r>
          </w:p>
        </w:tc>
        <w:tc>
          <w:tcPr>
            <w:tcW w:w="680" w:type="dxa"/>
            <w:shd w:val="clear" w:color="auto" w:fill="auto"/>
            <w:tcMar>
              <w:top w:w="28" w:type="dxa"/>
              <w:left w:w="57" w:type="dxa"/>
              <w:bottom w:w="28" w:type="dxa"/>
              <w:right w:w="57" w:type="dxa"/>
            </w:tcMar>
            <w:vAlign w:val="center"/>
          </w:tcPr>
          <w:p w14:paraId="3051A7A9" w14:textId="1EA9CAF9"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AA" w14:textId="24100B63"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AB" w14:textId="16919F26"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AC" w14:textId="6B932189" w:rsidR="004004CE" w:rsidRPr="00D71D75" w:rsidRDefault="004004CE" w:rsidP="004004CE">
            <w:pPr>
              <w:pStyle w:val="TableParagraph"/>
              <w:jc w:val="center"/>
            </w:pPr>
            <w:r w:rsidRPr="00AF1B02">
              <w:rPr>
                <w:rFonts w:ascii="Wingdings" w:hAnsi="Wingdings"/>
              </w:rPr>
              <w:t></w:t>
            </w:r>
          </w:p>
        </w:tc>
      </w:tr>
      <w:tr w:rsidR="004004CE" w:rsidRPr="00937A37" w14:paraId="3051A7BD"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3051A7B4" w14:textId="09EEF3E8" w:rsidR="004004CE" w:rsidRPr="00D71D75" w:rsidRDefault="004004CE" w:rsidP="004004CE">
            <w:pPr>
              <w:pStyle w:val="TableParagraph"/>
            </w:pPr>
            <w:r w:rsidRPr="00AF1B02">
              <w:t xml:space="preserve">Finalise and implement the </w:t>
            </w:r>
            <w:r w:rsidRPr="00AF1B02">
              <w:rPr>
                <w:i/>
              </w:rPr>
              <w:t>Maroondah Liveability, Wellbeing and Resilience Strategy 2021-2031</w:t>
            </w:r>
            <w:r w:rsidRPr="00AF1B02">
              <w:t xml:space="preserve">^ (including the </w:t>
            </w:r>
            <w:r w:rsidRPr="00AF1B02">
              <w:rPr>
                <w:i/>
              </w:rPr>
              <w:t xml:space="preserve">Health and Wellbeing Action Plan 2021-2023 </w:t>
            </w:r>
            <w:r w:rsidRPr="00AF1B02">
              <w:t xml:space="preserve">and </w:t>
            </w:r>
            <w:r w:rsidRPr="00AF1B02">
              <w:rPr>
                <w:i/>
              </w:rPr>
              <w:t>Positive Ageing Framework and Action Plan</w:t>
            </w:r>
            <w:r w:rsidR="0037170E">
              <w:rPr>
                <w:i/>
              </w:rPr>
              <w:t xml:space="preserve"> 2021-2025</w:t>
            </w:r>
            <w:r w:rsidRPr="00AF1B02">
              <w:t>)</w:t>
            </w:r>
          </w:p>
        </w:tc>
        <w:tc>
          <w:tcPr>
            <w:tcW w:w="680" w:type="dxa"/>
            <w:shd w:val="clear" w:color="auto" w:fill="D9D9D9" w:themeFill="background1" w:themeFillShade="D9"/>
            <w:tcMar>
              <w:top w:w="28" w:type="dxa"/>
              <w:left w:w="57" w:type="dxa"/>
              <w:bottom w:w="28" w:type="dxa"/>
              <w:right w:w="57" w:type="dxa"/>
            </w:tcMar>
            <w:vAlign w:val="center"/>
          </w:tcPr>
          <w:p w14:paraId="3051A7B6" w14:textId="2F0FB398" w:rsidR="004004CE" w:rsidRPr="00D71D75" w:rsidRDefault="004004CE" w:rsidP="004004CE">
            <w:pPr>
              <w:pStyle w:val="TableParagraph"/>
              <w:jc w:val="cente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7B8" w14:textId="08699D6C" w:rsidR="004004CE" w:rsidRPr="00D71D75" w:rsidRDefault="004004CE" w:rsidP="004004CE">
            <w:pPr>
              <w:pStyle w:val="TableParagraph"/>
              <w:jc w:val="cente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7BA" w14:textId="56C8EB7C" w:rsidR="004004CE" w:rsidRPr="00D71D75" w:rsidRDefault="004004CE" w:rsidP="004004CE">
            <w:pPr>
              <w:pStyle w:val="TableParagraph"/>
              <w:jc w:val="center"/>
            </w:pPr>
            <w:r w:rsidRPr="00AF1B0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7BC" w14:textId="74FED72D" w:rsidR="004004CE" w:rsidRPr="00D71D75" w:rsidRDefault="004004CE" w:rsidP="004004CE">
            <w:pPr>
              <w:pStyle w:val="TableParagraph"/>
              <w:jc w:val="center"/>
            </w:pPr>
            <w:r w:rsidRPr="00AF1B02">
              <w:rPr>
                <w:rFonts w:ascii="Wingdings" w:hAnsi="Wingdings"/>
              </w:rPr>
              <w:t></w:t>
            </w:r>
            <w:r w:rsidRPr="00AF1B02">
              <w:t>*</w:t>
            </w:r>
          </w:p>
        </w:tc>
      </w:tr>
      <w:tr w:rsidR="004004CE" w:rsidRPr="00937A37" w14:paraId="3051A7C7" w14:textId="77777777" w:rsidTr="005D22B2">
        <w:trPr>
          <w:trHeight w:val="20"/>
        </w:trPr>
        <w:tc>
          <w:tcPr>
            <w:tcW w:w="7030" w:type="dxa"/>
            <w:shd w:val="clear" w:color="auto" w:fill="auto"/>
            <w:tcMar>
              <w:top w:w="28" w:type="dxa"/>
              <w:left w:w="57" w:type="dxa"/>
              <w:bottom w:w="28" w:type="dxa"/>
              <w:right w:w="57" w:type="dxa"/>
            </w:tcMar>
            <w:vAlign w:val="center"/>
          </w:tcPr>
          <w:p w14:paraId="3051A7BE" w14:textId="6624B6DA" w:rsidR="004004CE" w:rsidRPr="00D71D75" w:rsidRDefault="004004CE" w:rsidP="004004CE">
            <w:pPr>
              <w:pStyle w:val="TableParagraph"/>
            </w:pPr>
            <w:r w:rsidRPr="00AF1B02">
              <w:t>Work in partnership with a broad range of service providers and agencies, to develop and deliver services and cultural experiences in the Croydon Community Wellbeing Precinct</w:t>
            </w:r>
          </w:p>
        </w:tc>
        <w:tc>
          <w:tcPr>
            <w:tcW w:w="680" w:type="dxa"/>
            <w:shd w:val="clear" w:color="auto" w:fill="auto"/>
            <w:tcMar>
              <w:top w:w="28" w:type="dxa"/>
              <w:left w:w="57" w:type="dxa"/>
              <w:bottom w:w="28" w:type="dxa"/>
              <w:right w:w="57" w:type="dxa"/>
            </w:tcMar>
            <w:vAlign w:val="center"/>
          </w:tcPr>
          <w:p w14:paraId="3051A7C0" w14:textId="2987A582"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C2" w14:textId="53E53DAC"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C4" w14:textId="1C7BDA56" w:rsidR="004004CE" w:rsidRPr="00D71D75" w:rsidRDefault="004004CE" w:rsidP="004004CE">
            <w:pPr>
              <w:pStyle w:val="TableParagraph"/>
              <w:jc w:val="center"/>
            </w:pPr>
            <w:r w:rsidRPr="00AF1B02">
              <w:rPr>
                <w:rFonts w:ascii="Wingdings" w:hAnsi="Wingdings"/>
              </w:rPr>
              <w:t></w:t>
            </w:r>
          </w:p>
        </w:tc>
        <w:tc>
          <w:tcPr>
            <w:tcW w:w="737" w:type="dxa"/>
            <w:shd w:val="clear" w:color="auto" w:fill="auto"/>
            <w:tcMar>
              <w:top w:w="28" w:type="dxa"/>
              <w:left w:w="57" w:type="dxa"/>
              <w:bottom w:w="28" w:type="dxa"/>
              <w:right w:w="57" w:type="dxa"/>
            </w:tcMar>
            <w:vAlign w:val="center"/>
          </w:tcPr>
          <w:p w14:paraId="3051A7C6" w14:textId="5673C977" w:rsidR="004004CE" w:rsidRPr="00D71D75" w:rsidRDefault="004004CE" w:rsidP="004004CE">
            <w:pPr>
              <w:pStyle w:val="TableParagraph"/>
              <w:jc w:val="center"/>
            </w:pPr>
            <w:r w:rsidRPr="00AF1B02">
              <w:rPr>
                <w:rFonts w:ascii="Wingdings" w:hAnsi="Wingdings"/>
              </w:rPr>
              <w:t></w:t>
            </w:r>
            <w:r w:rsidRPr="00AF1B02">
              <w:t>*</w:t>
            </w:r>
          </w:p>
        </w:tc>
      </w:tr>
    </w:tbl>
    <w:p w14:paraId="27B9F731" w14:textId="77777777" w:rsidR="00D71D75" w:rsidRPr="005D22B2" w:rsidRDefault="00D71D75" w:rsidP="005D22B2">
      <w:pPr>
        <w:spacing w:before="80"/>
      </w:pPr>
      <w:r w:rsidRPr="005D22B2">
        <w:t xml:space="preserve">^ denotes action incorporates the Municipal Public Health Plan; </w:t>
      </w:r>
    </w:p>
    <w:p w14:paraId="6C044053" w14:textId="3F908E90" w:rsidR="00836FD0" w:rsidRPr="004B1789" w:rsidRDefault="00D71D75" w:rsidP="005D22B2">
      <w:pPr>
        <w:spacing w:before="0"/>
      </w:pPr>
      <w:r w:rsidRPr="005D22B2">
        <w:rPr>
          <w:rFonts w:ascii="Wingdings" w:hAnsi="Wingdings"/>
        </w:rPr>
        <w:t></w:t>
      </w:r>
      <w:r w:rsidRPr="005D22B2">
        <w:t>* denotes an action that extends beyond the 2024-25 timeframe</w:t>
      </w:r>
    </w:p>
    <w:p w14:paraId="640202A0" w14:textId="1525F3BC" w:rsidR="00D1453D" w:rsidRPr="00937A37" w:rsidRDefault="0018231E" w:rsidP="004C208D">
      <w:pPr>
        <w:pStyle w:val="Heading2"/>
      </w:pPr>
      <w:r w:rsidRPr="00937A37">
        <w:t>Core services</w:t>
      </w:r>
    </w:p>
    <w:p w14:paraId="3051A7D6" w14:textId="56C87A20" w:rsidR="00D9614C" w:rsidRPr="00937A37" w:rsidRDefault="0018231E" w:rsidP="001E3196">
      <w:pPr>
        <w:pStyle w:val="Heading3"/>
      </w:pPr>
      <w:r w:rsidRPr="00937A37">
        <w:t>Community Health (Health, Local Laws and Emergency Management)</w:t>
      </w:r>
    </w:p>
    <w:p w14:paraId="0C08B09E" w14:textId="77777777" w:rsidR="003A0BCC" w:rsidRPr="003A0BCC" w:rsidRDefault="003A0BCC" w:rsidP="003A0BCC">
      <w:r w:rsidRPr="003A0BCC">
        <w:t>Community Health works to achieve a healthy and safe community through education and prevention programs, while initiating regulatory intervention where there is a risk to the health, wellbeing and/or safety of the Maroondah community.</w:t>
      </w:r>
    </w:p>
    <w:p w14:paraId="7DBAAE97" w14:textId="77777777" w:rsidR="003A0BCC" w:rsidRPr="003A0BCC" w:rsidRDefault="003A0BCC" w:rsidP="003A0BCC">
      <w:r w:rsidRPr="003A0BCC">
        <w:t>A broad range of proactive and reactive activities and services are undertaken including: registration and assessment of food and health businesses; statutory food and water sampling; communicable disease investigations; preventative health services; immunisation service (including flu program); and general health promotion and education activities.</w:t>
      </w:r>
    </w:p>
    <w:p w14:paraId="3051A7D8" w14:textId="1B6B4820" w:rsidR="00D9614C" w:rsidRPr="00937A37" w:rsidRDefault="0018231E" w:rsidP="003A0BCC">
      <w:pPr>
        <w:pStyle w:val="Heading3"/>
      </w:pPr>
      <w:r w:rsidRPr="00937A37">
        <w:lastRenderedPageBreak/>
        <w:t>Emergency Management (Health, Local Laws and Emergency Management)</w:t>
      </w:r>
    </w:p>
    <w:p w14:paraId="4D73CED0" w14:textId="77777777" w:rsidR="00080C17" w:rsidRDefault="00080C17" w:rsidP="00AB1644">
      <w:pPr>
        <w:pStyle w:val="Heading3"/>
        <w:rPr>
          <w:rFonts w:ascii="Arial" w:eastAsia="Arial" w:hAnsi="Arial" w:cs="Arial"/>
          <w:b w:val="0"/>
          <w:color w:val="auto"/>
          <w:sz w:val="22"/>
          <w:szCs w:val="22"/>
        </w:rPr>
      </w:pPr>
      <w:r w:rsidRPr="00080C17">
        <w:rPr>
          <w:rFonts w:ascii="Arial" w:eastAsia="Arial" w:hAnsi="Arial" w:cs="Arial"/>
          <w:b w:val="0"/>
          <w:color w:val="auto"/>
          <w:sz w:val="22"/>
          <w:szCs w:val="22"/>
        </w:rPr>
        <w:t>Emergency Management facilitates Council’s planning and readiness to mitigate, respond to and recover from emergencies within Maroondah, and the surrounding Eastern region (in partnership with neighbouring councils). The function plays a significant role in Council’s response to the COVID-19 pandemic in coordination, relief and recovery planning.</w:t>
      </w:r>
    </w:p>
    <w:p w14:paraId="221782C8" w14:textId="0D032A20" w:rsidR="00AB1644" w:rsidRPr="00937A37" w:rsidRDefault="00AB1644" w:rsidP="00AB1644">
      <w:pPr>
        <w:pStyle w:val="Heading3"/>
      </w:pPr>
      <w:r w:rsidRPr="00937A37">
        <w:t>Leisure</w:t>
      </w:r>
      <w:r>
        <w:t xml:space="preserve"> and Aquatics</w:t>
      </w:r>
      <w:r w:rsidRPr="00937A37">
        <w:t xml:space="preserve"> (Leisure)</w:t>
      </w:r>
    </w:p>
    <w:p w14:paraId="6BB40DC4" w14:textId="74C028FF" w:rsidR="00BD051E" w:rsidRDefault="00BD051E" w:rsidP="00BD051E">
      <w:pPr>
        <w:rPr>
          <w:b/>
        </w:rPr>
      </w:pPr>
      <w:r w:rsidRPr="00BD051E">
        <w:t>Leisure and Aquatics operates Council’s three aquatic and leisure facilities - Aquanation, Aquahub and Croydon Memorial Pool. It provides a wide range of activities and programs at affordable prices, to ensure that the Maroondah community, and visitors to the region, have the opportunity to access healthy lifestyle options. The Maroondah Leisure Sales and Membership team works in conjunction with Leisure and Aquatics and Communications and Engagement in acquiring new perpetual members, as well as the management of existing Maroondah Leisure members.</w:t>
      </w:r>
    </w:p>
    <w:p w14:paraId="3051A7DC" w14:textId="0181CD77" w:rsidR="00D9614C" w:rsidRPr="00937A37" w:rsidRDefault="0018231E" w:rsidP="007462D1">
      <w:pPr>
        <w:pStyle w:val="Heading3"/>
      </w:pPr>
      <w:r w:rsidRPr="00937A37">
        <w:t>Local Laws (Health, Local Laws and Emergency Management)</w:t>
      </w:r>
    </w:p>
    <w:p w14:paraId="6035FC7E" w14:textId="168E302F" w:rsidR="00890A1B" w:rsidRPr="00890A1B" w:rsidRDefault="00890A1B" w:rsidP="00890A1B">
      <w:r w:rsidRPr="00890A1B">
        <w:t>Local Laws provides a broad range of services to maintain and improve the amenity and safety of the Maroondah municipality. Services include: registration and management of domestic animals; ensuring the management of safe and accessible car parking; protection of resident and business amenity and safety; fire prevention; and managing Maroondah’s 76 school crossings.</w:t>
      </w:r>
    </w:p>
    <w:p w14:paraId="3051A7DF" w14:textId="03A8078A" w:rsidR="00D9614C" w:rsidRPr="00937A37" w:rsidRDefault="0018231E" w:rsidP="00B3414B">
      <w:pPr>
        <w:pStyle w:val="Heading3"/>
      </w:pPr>
      <w:r w:rsidRPr="00937A37">
        <w:t>Maroondah Golf and Sportsfields (Leisure)</w:t>
      </w:r>
    </w:p>
    <w:p w14:paraId="12F92794" w14:textId="77777777" w:rsidR="00226E91" w:rsidRPr="00226E91" w:rsidRDefault="00226E91" w:rsidP="00226E91">
      <w:r w:rsidRPr="00226E91">
        <w:t>Maroondah Golf and Sportsfields operates Council’s two 18-hole golf courses - Ringwood Golf and Dorest Golf - providing the community with a complete golfing experience. The function also provides maintenance and capital development of Council’s sportsfields within the municipality.</w:t>
      </w:r>
    </w:p>
    <w:p w14:paraId="3051A7E8" w14:textId="50BA37BD" w:rsidR="00D9614C" w:rsidRPr="00937A37" w:rsidRDefault="0018231E" w:rsidP="00B3414B">
      <w:pPr>
        <w:pStyle w:val="Heading3"/>
      </w:pPr>
      <w:r w:rsidRPr="00937A37">
        <w:t>Maternal and Child Health (Community Services)</w:t>
      </w:r>
    </w:p>
    <w:p w14:paraId="104CF254" w14:textId="77777777" w:rsidR="00461417" w:rsidRPr="00461417" w:rsidRDefault="00461417" w:rsidP="00461417">
      <w:r w:rsidRPr="00461417">
        <w:t>Maternal and Child Health (MCH) is a state-wide universal service for families with children from birth to school age. The service is delivered from seven Maternal and Child Health centres across the municipality and is provided in partnership with the Department of Education and Training. The service supports families, and their children, in the areas of parenting, development and assessment, promotion of health and development, wellbeing and safety, social supports, referrals and links with communities.</w:t>
      </w:r>
    </w:p>
    <w:p w14:paraId="72F93C61" w14:textId="77777777" w:rsidR="00461417" w:rsidRPr="00461417" w:rsidRDefault="00461417" w:rsidP="00461417">
      <w:r w:rsidRPr="00461417">
        <w:t>The MCH service offers parent education programs, a breast-feeding support program, sleep and settling workshops, and support groups for parents experiencing depression and anxiety, relationship and attachment issues with their babies, and has strong partnerships with specialist services to provide opportunities for families to be referred to community specialists.</w:t>
      </w:r>
    </w:p>
    <w:p w14:paraId="796C8602" w14:textId="77777777" w:rsidR="00461417" w:rsidRPr="00461417" w:rsidRDefault="00461417" w:rsidP="00461417">
      <w:r w:rsidRPr="00461417">
        <w:t>The MCH service also provides an Enhanced Home Visiting MCH Program for vulnerable families and a Supported Playgroup Program which supports the development and wellbeing of both parents and children where families have particular vulnerabilities or needs.</w:t>
      </w:r>
    </w:p>
    <w:p w14:paraId="3051A7EC" w14:textId="16313936" w:rsidR="00D9614C" w:rsidRPr="00937A37" w:rsidRDefault="0018231E" w:rsidP="00461417">
      <w:pPr>
        <w:pStyle w:val="Heading3"/>
      </w:pPr>
      <w:r w:rsidRPr="00937A37">
        <w:t>Sport and Recreation (Leisure)</w:t>
      </w:r>
    </w:p>
    <w:p w14:paraId="7E57B151" w14:textId="77777777" w:rsidR="00846CFC" w:rsidRPr="00846CFC" w:rsidRDefault="00846CFC" w:rsidP="00846CFC">
      <w:r w:rsidRPr="00846CFC">
        <w:t>Sport and Recreation supports and encourages increased community involvement in physical activity by coordinating the delivery of programs, activities and events such as Run Maroondah and the Walking Sports program. The function also seeks to maximise community-based physical activity by supporting club capacity and improving infrastructure; as well as managing occupancy of Council’s sporting facilities and pavilions including seasonal allocations, leases, licences and casual use.</w:t>
      </w:r>
    </w:p>
    <w:p w14:paraId="4B55F70D" w14:textId="77777777" w:rsidR="00846CFC" w:rsidRDefault="00846CFC" w:rsidP="00846CFC">
      <w:pPr>
        <w:rPr>
          <w:b/>
          <w:color w:val="231F20"/>
          <w:w w:val="115"/>
          <w:sz w:val="19"/>
          <w:szCs w:val="19"/>
        </w:rPr>
      </w:pPr>
      <w:r w:rsidRPr="00846CFC">
        <w:lastRenderedPageBreak/>
        <w:t>Additionally, Sport and Recreation manages Council’s community events, including Maroondah Festival, Maroondah Carols, Australia Day, and the Celebrate Maroondah series</w:t>
      </w:r>
      <w:r w:rsidRPr="00846CFC">
        <w:rPr>
          <w:color w:val="231F20"/>
          <w:w w:val="115"/>
          <w:sz w:val="19"/>
          <w:szCs w:val="19"/>
        </w:rPr>
        <w:t>.</w:t>
      </w:r>
    </w:p>
    <w:p w14:paraId="3051A7F0" w14:textId="2B3C820D" w:rsidR="00D9614C" w:rsidRPr="002F2910" w:rsidRDefault="002F2910" w:rsidP="00846CFC">
      <w:pPr>
        <w:pStyle w:val="Heading3"/>
      </w:pPr>
      <w:r w:rsidRPr="005D22B2">
        <w:t>Stadiums</w:t>
      </w:r>
      <w:r w:rsidR="0018231E" w:rsidRPr="002F2910">
        <w:t xml:space="preserve"> (Leisure)</w:t>
      </w:r>
    </w:p>
    <w:p w14:paraId="499A4B3E" w14:textId="3395E99B" w:rsidR="00D1453D" w:rsidRPr="00937A37" w:rsidRDefault="00643318">
      <w:r w:rsidRPr="00643318">
        <w:t>This team operates Council’s two stadium facilities. The Rings is a four-court indoor stadium in Ringwood mainly catering for basketball and netball. Maroondah Nets caters for netball, volleyball, badminton, table tennis and pickleball, with both indoor and outdoor facilities. Both facilities offer a range of junior and adult competitions and programs as well as holiday programs and casual hire.</w:t>
      </w:r>
      <w:r w:rsidR="00D1453D" w:rsidRPr="00937A37">
        <w:br w:type="page"/>
      </w:r>
    </w:p>
    <w:p w14:paraId="660FC0CA" w14:textId="6DBBCE44" w:rsidR="00D1453D" w:rsidRPr="00937A37" w:rsidRDefault="003C7258" w:rsidP="00197E71">
      <w:pPr>
        <w:pStyle w:val="Heading1"/>
      </w:pPr>
      <w:bookmarkStart w:id="11" w:name="_Toc103760810"/>
      <w:r w:rsidRPr="00937A37">
        <w:lastRenderedPageBreak/>
        <w:t>A prosperous and learning community</w:t>
      </w:r>
      <w:bookmarkEnd w:id="11"/>
    </w:p>
    <w:p w14:paraId="3051A814" w14:textId="3F457113" w:rsidR="00D9614C" w:rsidRPr="00937A37" w:rsidRDefault="0018231E" w:rsidP="004C208D">
      <w:pPr>
        <w:pStyle w:val="NormalBold"/>
      </w:pPr>
      <w:r w:rsidRPr="00937A37">
        <w:t>In 2040, Maroondah will be a thriving regional centre of economic activity and education, where the sustainable growth of local businesses is supported, and diverse lifelong learning opportunities are accessible for all community members.</w:t>
      </w:r>
    </w:p>
    <w:p w14:paraId="3051A815" w14:textId="77777777" w:rsidR="00D9614C" w:rsidRPr="00937A37" w:rsidRDefault="0018231E" w:rsidP="004C208D">
      <w:pPr>
        <w:pStyle w:val="Heading2"/>
      </w:pPr>
      <w:r w:rsidRPr="00937A37">
        <w:t>Key Directions</w:t>
      </w:r>
    </w:p>
    <w:p w14:paraId="3051A816" w14:textId="77777777" w:rsidR="00D9614C" w:rsidRPr="00937A37" w:rsidRDefault="0018231E" w:rsidP="004C208D">
      <w:pPr>
        <w:pStyle w:val="Heading3"/>
      </w:pPr>
      <w:r w:rsidRPr="00937A37">
        <w:t>A prosperous community</w:t>
      </w:r>
    </w:p>
    <w:p w14:paraId="3051A818" w14:textId="45C9DB58" w:rsidR="00D9614C" w:rsidRPr="00937A37" w:rsidRDefault="0018231E" w:rsidP="003806B7">
      <w:pPr>
        <w:pStyle w:val="Numbering"/>
        <w:numPr>
          <w:ilvl w:val="1"/>
          <w:numId w:val="4"/>
        </w:numPr>
        <w:ind w:left="709"/>
      </w:pPr>
      <w:r w:rsidRPr="00937A37">
        <w:t>Advocate and promote key business opportunities and the competitive strengths of Maroondah and the outer eastern region</w:t>
      </w:r>
    </w:p>
    <w:p w14:paraId="3051A819" w14:textId="77777777" w:rsidR="00D9614C" w:rsidRPr="00937A37" w:rsidRDefault="0018231E" w:rsidP="003806B7">
      <w:pPr>
        <w:pStyle w:val="Numbering"/>
        <w:numPr>
          <w:ilvl w:val="1"/>
          <w:numId w:val="4"/>
        </w:numPr>
      </w:pPr>
      <w:r w:rsidRPr="00937A37">
        <w:t>Work in partnership to promote the diversification and mobilisation of Maroondah’s economy to enable local employment opportunities for people of all ages, abilities and backgrounds</w:t>
      </w:r>
    </w:p>
    <w:p w14:paraId="3051A81A" w14:textId="77777777" w:rsidR="00D9614C" w:rsidRPr="00937A37" w:rsidRDefault="0018231E" w:rsidP="003806B7">
      <w:pPr>
        <w:pStyle w:val="Numbering"/>
        <w:numPr>
          <w:ilvl w:val="1"/>
          <w:numId w:val="4"/>
        </w:numPr>
      </w:pPr>
      <w:r w:rsidRPr="00937A37">
        <w:t>Promote and leverage the strategic location and unique roles of the Ringwood Metropolitan Activity Centre, the Croydon Activity Centre and the Bayswater Business Precinct</w:t>
      </w:r>
    </w:p>
    <w:p w14:paraId="3051A81B" w14:textId="77777777" w:rsidR="00D9614C" w:rsidRPr="00937A37" w:rsidRDefault="0018231E" w:rsidP="003806B7">
      <w:pPr>
        <w:pStyle w:val="Numbering"/>
        <w:numPr>
          <w:ilvl w:val="1"/>
          <w:numId w:val="4"/>
        </w:numPr>
      </w:pPr>
      <w:r w:rsidRPr="00937A37">
        <w:t>Advance business development and support for small and medium business enterprises through facilitating partnerships, collaboration, peer support, mentoring, training, and knowledge sharing</w:t>
      </w:r>
    </w:p>
    <w:p w14:paraId="1DEC114B" w14:textId="77777777" w:rsidR="003C7258" w:rsidRPr="00937A37" w:rsidRDefault="0018231E" w:rsidP="003806B7">
      <w:pPr>
        <w:pStyle w:val="Numbering"/>
        <w:numPr>
          <w:ilvl w:val="1"/>
          <w:numId w:val="4"/>
        </w:numPr>
      </w:pPr>
      <w:r w:rsidRPr="00937A37">
        <w:t>Establish and enhance business resource hubs to empower local business, encourage innovation and support alternative modes of employment</w:t>
      </w:r>
    </w:p>
    <w:p w14:paraId="3051A81D" w14:textId="6AD23946" w:rsidR="00D9614C" w:rsidRPr="00937A37" w:rsidRDefault="0018231E" w:rsidP="003806B7">
      <w:pPr>
        <w:pStyle w:val="Numbering"/>
        <w:numPr>
          <w:ilvl w:val="1"/>
          <w:numId w:val="4"/>
        </w:numPr>
      </w:pPr>
      <w:r w:rsidRPr="00937A37">
        <w:t>Embrace a place-based approach to the revitalisation, activation and promotion of neighbourhood activity centres that enhance opportunities for local business, access to services and places for social interaction</w:t>
      </w:r>
    </w:p>
    <w:p w14:paraId="3051A81E" w14:textId="77777777" w:rsidR="00D9614C" w:rsidRPr="00937A37" w:rsidRDefault="0018231E" w:rsidP="003806B7">
      <w:pPr>
        <w:pStyle w:val="Numbering"/>
        <w:numPr>
          <w:ilvl w:val="1"/>
          <w:numId w:val="4"/>
        </w:numPr>
      </w:pPr>
      <w:r w:rsidRPr="00937A37">
        <w:t>Facilitate the enhancement and revitalisation of industrial and commercial precincts across Maroondah</w:t>
      </w:r>
    </w:p>
    <w:p w14:paraId="3051A81F" w14:textId="77777777" w:rsidR="00D9614C" w:rsidRPr="00937A37" w:rsidRDefault="0018231E" w:rsidP="003806B7">
      <w:pPr>
        <w:pStyle w:val="Numbering"/>
        <w:numPr>
          <w:ilvl w:val="1"/>
          <w:numId w:val="4"/>
        </w:numPr>
      </w:pPr>
      <w:r w:rsidRPr="00937A37">
        <w:t>Promote increased business investment in targeted industries, including advanced manufacturing and knowledge economy sectors</w:t>
      </w:r>
    </w:p>
    <w:p w14:paraId="3051A820" w14:textId="77777777" w:rsidR="00D9614C" w:rsidRPr="00937A37" w:rsidRDefault="0018231E" w:rsidP="003806B7">
      <w:pPr>
        <w:pStyle w:val="Numbering"/>
        <w:numPr>
          <w:ilvl w:val="1"/>
          <w:numId w:val="4"/>
        </w:numPr>
      </w:pPr>
      <w:r w:rsidRPr="00937A37">
        <w:t>Advocate and encourage community and business participation in the digital economy</w:t>
      </w:r>
    </w:p>
    <w:p w14:paraId="3051A821" w14:textId="77777777" w:rsidR="00D9614C" w:rsidRPr="00937A37" w:rsidRDefault="0018231E" w:rsidP="003806B7">
      <w:pPr>
        <w:pStyle w:val="Numbering"/>
        <w:numPr>
          <w:ilvl w:val="1"/>
          <w:numId w:val="4"/>
        </w:numPr>
        <w:jc w:val="both"/>
      </w:pPr>
      <w:r w:rsidRPr="00937A37">
        <w:t>Broker community to government to business partnerships to promote investment, facilitate regional service delivery and foster corporate social responsibility</w:t>
      </w:r>
    </w:p>
    <w:p w14:paraId="3051A82A" w14:textId="77777777" w:rsidR="00D9614C" w:rsidRPr="00937A37" w:rsidRDefault="0018231E" w:rsidP="00197E71">
      <w:pPr>
        <w:pStyle w:val="Heading3"/>
      </w:pPr>
      <w:r w:rsidRPr="00937A37">
        <w:t>A learning community</w:t>
      </w:r>
    </w:p>
    <w:p w14:paraId="3051A82B" w14:textId="77777777" w:rsidR="00D9614C" w:rsidRPr="00937A37" w:rsidRDefault="0018231E" w:rsidP="003806B7">
      <w:pPr>
        <w:pStyle w:val="Numbering"/>
        <w:numPr>
          <w:ilvl w:val="1"/>
          <w:numId w:val="4"/>
        </w:numPr>
        <w:jc w:val="both"/>
      </w:pPr>
      <w:r w:rsidRPr="00937A37">
        <w:t>Facilitate and encourage the provision of positive learning environments, life-long learning opportunities and employment pathways for all ages, abilities and backgrounds</w:t>
      </w:r>
    </w:p>
    <w:p w14:paraId="3051A82C" w14:textId="77777777" w:rsidR="00D9614C" w:rsidRPr="00937A37" w:rsidRDefault="0018231E" w:rsidP="003806B7">
      <w:pPr>
        <w:pStyle w:val="Numbering"/>
        <w:numPr>
          <w:ilvl w:val="1"/>
          <w:numId w:val="4"/>
        </w:numPr>
        <w:jc w:val="both"/>
      </w:pPr>
      <w:r w:rsidRPr="00937A37">
        <w:t>Advocate for accessible and affordable education and childcare in Maroondah that responds to local needs and enhances individual wellbeing</w:t>
      </w:r>
    </w:p>
    <w:p w14:paraId="3051A82D" w14:textId="77777777" w:rsidR="00D9614C" w:rsidRPr="00937A37" w:rsidRDefault="0018231E" w:rsidP="003806B7">
      <w:pPr>
        <w:pStyle w:val="Numbering"/>
        <w:numPr>
          <w:ilvl w:val="1"/>
          <w:numId w:val="4"/>
        </w:numPr>
        <w:jc w:val="both"/>
      </w:pPr>
      <w:r w:rsidRPr="00937A37">
        <w:t>Broker community to government to business partnerships to address changes to the local economy, underemployment and unemployment</w:t>
      </w:r>
    </w:p>
    <w:p w14:paraId="3051A82E" w14:textId="77777777" w:rsidR="00D9614C" w:rsidRPr="00937A37" w:rsidRDefault="0018231E" w:rsidP="003806B7">
      <w:pPr>
        <w:pStyle w:val="Numbering"/>
        <w:numPr>
          <w:ilvl w:val="1"/>
          <w:numId w:val="4"/>
        </w:numPr>
        <w:jc w:val="both"/>
      </w:pPr>
      <w:r w:rsidRPr="00937A37">
        <w:t>Promote connections between education providers, businesses and the broader community to support employment pathways, intergenerational connections and knowledge transfer</w:t>
      </w:r>
    </w:p>
    <w:p w14:paraId="3051A82F" w14:textId="77777777" w:rsidR="00D9614C" w:rsidRPr="00937A37" w:rsidRDefault="0018231E" w:rsidP="003806B7">
      <w:pPr>
        <w:pStyle w:val="Numbering"/>
        <w:numPr>
          <w:ilvl w:val="1"/>
          <w:numId w:val="4"/>
        </w:numPr>
        <w:jc w:val="both"/>
      </w:pPr>
      <w:r w:rsidRPr="00937A37">
        <w:lastRenderedPageBreak/>
        <w:t>Advocate for and encourage increased access to and participation in tertiary education</w:t>
      </w:r>
    </w:p>
    <w:p w14:paraId="3051A831" w14:textId="77777777" w:rsidR="00D9614C" w:rsidRPr="00937A37" w:rsidRDefault="0018231E" w:rsidP="00197E71">
      <w:pPr>
        <w:pStyle w:val="Heading2"/>
      </w:pPr>
      <w:r w:rsidRPr="00937A37">
        <w:t>Council Plan Indicators</w:t>
      </w:r>
    </w:p>
    <w:p w14:paraId="3051A832" w14:textId="77777777" w:rsidR="00D9614C" w:rsidRPr="00937A37" w:rsidRDefault="0018231E" w:rsidP="00197E71">
      <w:pPr>
        <w:pStyle w:val="Heading3"/>
      </w:pPr>
      <w:r w:rsidRPr="00937A37">
        <w:t>Community indicators of progress</w:t>
      </w:r>
    </w:p>
    <w:p w14:paraId="3051A833" w14:textId="77777777" w:rsidR="00D9614C" w:rsidRPr="00610BAB" w:rsidRDefault="0018231E" w:rsidP="006556CB">
      <w:pPr>
        <w:pStyle w:val="ListParagraph"/>
        <w:numPr>
          <w:ilvl w:val="0"/>
          <w:numId w:val="12"/>
        </w:numPr>
      </w:pPr>
      <w:r w:rsidRPr="00610BAB">
        <w:t>Unemployment rate for Maroondah</w:t>
      </w:r>
    </w:p>
    <w:p w14:paraId="3051A834" w14:textId="77777777" w:rsidR="00D9614C" w:rsidRPr="00610BAB" w:rsidRDefault="0018231E" w:rsidP="006556CB">
      <w:pPr>
        <w:pStyle w:val="ListParagraph"/>
        <w:numPr>
          <w:ilvl w:val="0"/>
          <w:numId w:val="12"/>
        </w:numPr>
      </w:pPr>
      <w:r w:rsidRPr="00610BAB">
        <w:t>Economic output for Maroondah</w:t>
      </w:r>
    </w:p>
    <w:p w14:paraId="3051A836" w14:textId="060B6ED9" w:rsidR="00D9614C" w:rsidRPr="00610BAB" w:rsidRDefault="0018231E" w:rsidP="006556CB">
      <w:pPr>
        <w:pStyle w:val="ListParagraph"/>
        <w:numPr>
          <w:ilvl w:val="0"/>
          <w:numId w:val="12"/>
        </w:numPr>
      </w:pPr>
      <w:r w:rsidRPr="00610BAB">
        <w:t>Number of businesses in Maroondah</w:t>
      </w:r>
    </w:p>
    <w:p w14:paraId="3051A837" w14:textId="77777777" w:rsidR="00D9614C" w:rsidRPr="00610BAB" w:rsidRDefault="0018231E" w:rsidP="006556CB">
      <w:pPr>
        <w:pStyle w:val="ListParagraph"/>
        <w:numPr>
          <w:ilvl w:val="0"/>
          <w:numId w:val="12"/>
        </w:numPr>
      </w:pPr>
      <w:r w:rsidRPr="00610BAB">
        <w:t>Herfindahl Index for Maroondah</w:t>
      </w:r>
    </w:p>
    <w:p w14:paraId="3051A838" w14:textId="77777777" w:rsidR="00D9614C" w:rsidRPr="00610BAB" w:rsidRDefault="0018231E" w:rsidP="006556CB">
      <w:pPr>
        <w:pStyle w:val="ListParagraph"/>
        <w:numPr>
          <w:ilvl w:val="0"/>
          <w:numId w:val="12"/>
        </w:numPr>
      </w:pPr>
      <w:r w:rsidRPr="00610BAB">
        <w:t>Median weekly household income in Maroondah</w:t>
      </w:r>
    </w:p>
    <w:p w14:paraId="3051A839" w14:textId="77777777" w:rsidR="00D9614C" w:rsidRPr="00610BAB" w:rsidRDefault="0018231E" w:rsidP="006556CB">
      <w:pPr>
        <w:pStyle w:val="ListParagraph"/>
        <w:numPr>
          <w:ilvl w:val="0"/>
          <w:numId w:val="12"/>
        </w:numPr>
      </w:pPr>
      <w:r w:rsidRPr="00610BAB">
        <w:t>Percentage of preschool aged children in Maroondah attending a government funded kindergarten service</w:t>
      </w:r>
    </w:p>
    <w:p w14:paraId="3051A83A" w14:textId="77777777" w:rsidR="00D9614C" w:rsidRPr="00610BAB" w:rsidRDefault="0018231E" w:rsidP="006556CB">
      <w:pPr>
        <w:pStyle w:val="ListParagraph"/>
        <w:numPr>
          <w:ilvl w:val="0"/>
          <w:numId w:val="12"/>
        </w:numPr>
      </w:pPr>
      <w:r w:rsidRPr="00610BAB">
        <w:t>Maroondah school leavers actively undertaking education, training or employment</w:t>
      </w:r>
    </w:p>
    <w:p w14:paraId="3051A83B" w14:textId="77777777" w:rsidR="00D9614C" w:rsidRPr="00610BAB" w:rsidRDefault="0018231E" w:rsidP="006556CB">
      <w:pPr>
        <w:pStyle w:val="ListParagraph"/>
        <w:numPr>
          <w:ilvl w:val="0"/>
          <w:numId w:val="12"/>
        </w:numPr>
      </w:pPr>
      <w:r w:rsidRPr="00610BAB">
        <w:t>Percentage of Maroondah residents with Bachelor or higher degree</w:t>
      </w:r>
    </w:p>
    <w:p w14:paraId="3051A83D" w14:textId="77777777" w:rsidR="00D9614C" w:rsidRPr="00937A37" w:rsidRDefault="0018231E" w:rsidP="00197E71">
      <w:pPr>
        <w:pStyle w:val="Heading3"/>
      </w:pPr>
      <w:r w:rsidRPr="00937A37">
        <w:t>Service delivery performance measures</w:t>
      </w:r>
    </w:p>
    <w:p w14:paraId="3051A83E" w14:textId="77777777" w:rsidR="00D9614C" w:rsidRPr="00610BAB" w:rsidRDefault="0018231E" w:rsidP="006556CB">
      <w:pPr>
        <w:pStyle w:val="ListParagraph"/>
        <w:numPr>
          <w:ilvl w:val="0"/>
          <w:numId w:val="12"/>
        </w:numPr>
      </w:pPr>
      <w:r w:rsidRPr="00610BAB">
        <w:t>Participant satisfaction with Bizhub workshops</w:t>
      </w:r>
    </w:p>
    <w:p w14:paraId="3051A83F" w14:textId="0587937F" w:rsidR="00D9614C" w:rsidRPr="00610BAB" w:rsidRDefault="0018231E" w:rsidP="006556CB">
      <w:pPr>
        <w:pStyle w:val="ListParagraph"/>
        <w:numPr>
          <w:ilvl w:val="0"/>
          <w:numId w:val="12"/>
        </w:numPr>
      </w:pPr>
      <w:r w:rsidRPr="00610BAB">
        <w:t xml:space="preserve">Increase </w:t>
      </w:r>
      <w:r w:rsidR="00A452BF" w:rsidRPr="00610BAB">
        <w:t xml:space="preserve">in </w:t>
      </w:r>
      <w:r w:rsidRPr="00610BAB">
        <w:t>business skills and networking achieved through Bizweek activities</w:t>
      </w:r>
    </w:p>
    <w:p w14:paraId="3051A840" w14:textId="77777777" w:rsidR="00D9614C" w:rsidRPr="00610BAB" w:rsidRDefault="0018231E" w:rsidP="006556CB">
      <w:pPr>
        <w:pStyle w:val="ListParagraph"/>
        <w:numPr>
          <w:ilvl w:val="0"/>
          <w:numId w:val="12"/>
        </w:numPr>
      </w:pPr>
      <w:r w:rsidRPr="00610BAB">
        <w:t>Active library borrowers in Maroondah</w:t>
      </w:r>
    </w:p>
    <w:p w14:paraId="3051A841" w14:textId="77777777" w:rsidR="00D9614C" w:rsidRPr="00610BAB" w:rsidRDefault="0018231E" w:rsidP="006556CB">
      <w:pPr>
        <w:pStyle w:val="ListParagraph"/>
        <w:numPr>
          <w:ilvl w:val="0"/>
          <w:numId w:val="12"/>
        </w:numPr>
      </w:pPr>
      <w:r w:rsidRPr="00610BAB">
        <w:t>Value of non-residential building approvals</w:t>
      </w:r>
    </w:p>
    <w:p w14:paraId="3051A843" w14:textId="77777777" w:rsidR="00D9614C" w:rsidRPr="00937A37" w:rsidRDefault="0018231E" w:rsidP="00013844">
      <w:pPr>
        <w:pStyle w:val="Heading2"/>
      </w:pPr>
      <w:r w:rsidRPr="00937A37">
        <w:t>Supporting policies, strategies and plans</w:t>
      </w:r>
    </w:p>
    <w:p w14:paraId="381075EB" w14:textId="77777777" w:rsidR="00D124B1" w:rsidRPr="007E2064" w:rsidRDefault="00D124B1" w:rsidP="006556CB">
      <w:pPr>
        <w:pStyle w:val="ListParagraph"/>
        <w:numPr>
          <w:ilvl w:val="0"/>
          <w:numId w:val="12"/>
        </w:numPr>
        <w:rPr>
          <w:i/>
        </w:rPr>
      </w:pPr>
      <w:r w:rsidRPr="007E2064">
        <w:rPr>
          <w:i/>
        </w:rPr>
        <w:t xml:space="preserve">Bayswater Business Precinct Transformation Strategy </w:t>
      </w:r>
    </w:p>
    <w:p w14:paraId="3051A846" w14:textId="03699854" w:rsidR="00D9614C" w:rsidRPr="007E2064" w:rsidRDefault="0018231E" w:rsidP="006556CB">
      <w:pPr>
        <w:pStyle w:val="ListParagraph"/>
        <w:numPr>
          <w:ilvl w:val="0"/>
          <w:numId w:val="12"/>
        </w:numPr>
        <w:rPr>
          <w:i/>
        </w:rPr>
      </w:pPr>
      <w:r w:rsidRPr="007E2064">
        <w:rPr>
          <w:i/>
        </w:rPr>
        <w:t>Maroondah Business Development Strategy</w:t>
      </w:r>
      <w:r w:rsidR="007B1943" w:rsidRPr="007E2064">
        <w:rPr>
          <w:i/>
        </w:rPr>
        <w:t xml:space="preserve"> </w:t>
      </w:r>
      <w:r w:rsidRPr="007E2064">
        <w:t>(under review)</w:t>
      </w:r>
    </w:p>
    <w:p w14:paraId="3051A847" w14:textId="77777777" w:rsidR="00D9614C" w:rsidRPr="007E2064" w:rsidRDefault="0018231E" w:rsidP="006556CB">
      <w:pPr>
        <w:pStyle w:val="ListParagraph"/>
        <w:numPr>
          <w:ilvl w:val="0"/>
          <w:numId w:val="12"/>
        </w:numPr>
        <w:rPr>
          <w:i/>
        </w:rPr>
      </w:pPr>
      <w:r w:rsidRPr="007E2064">
        <w:rPr>
          <w:i/>
        </w:rPr>
        <w:t>Melbourne East 2020 Regional Plan</w:t>
      </w:r>
    </w:p>
    <w:p w14:paraId="3051A848" w14:textId="77777777" w:rsidR="00D9614C" w:rsidRPr="007E2064" w:rsidRDefault="0018231E" w:rsidP="006556CB">
      <w:pPr>
        <w:pStyle w:val="ListParagraph"/>
        <w:numPr>
          <w:ilvl w:val="0"/>
          <w:numId w:val="12"/>
        </w:numPr>
        <w:rPr>
          <w:i/>
        </w:rPr>
      </w:pPr>
      <w:r w:rsidRPr="007E2064">
        <w:rPr>
          <w:i/>
        </w:rPr>
        <w:t>Ringwood Metropolitan Activity Centre Masterplan</w:t>
      </w:r>
    </w:p>
    <w:p w14:paraId="3051A849" w14:textId="5633E798" w:rsidR="00D9614C" w:rsidRPr="007E2064" w:rsidRDefault="0018231E" w:rsidP="006556CB">
      <w:pPr>
        <w:pStyle w:val="ListParagraph"/>
        <w:numPr>
          <w:ilvl w:val="0"/>
          <w:numId w:val="12"/>
        </w:numPr>
        <w:rPr>
          <w:i/>
        </w:rPr>
      </w:pPr>
      <w:r w:rsidRPr="007E2064">
        <w:rPr>
          <w:i/>
        </w:rPr>
        <w:t>Street Activities Policy</w:t>
      </w:r>
    </w:p>
    <w:p w14:paraId="3051A854" w14:textId="12923B07" w:rsidR="00D9614C" w:rsidRPr="00937A37" w:rsidRDefault="0018231E" w:rsidP="00013844">
      <w:pPr>
        <w:pStyle w:val="Heading2"/>
      </w:pPr>
      <w:r w:rsidRPr="00937A37">
        <w:rPr>
          <w:noProof/>
        </w:rPr>
        <mc:AlternateContent>
          <mc:Choice Requires="wps">
            <w:drawing>
              <wp:anchor distT="0" distB="0" distL="114300" distR="114300" simplePos="0" relativeHeight="251659264" behindDoc="0" locked="0" layoutInCell="1" allowOverlap="1" wp14:anchorId="3051B078" wp14:editId="345D8993">
                <wp:simplePos x="0" y="0"/>
                <wp:positionH relativeFrom="page">
                  <wp:posOffset>0</wp:posOffset>
                </wp:positionH>
                <wp:positionV relativeFrom="page">
                  <wp:posOffset>0</wp:posOffset>
                </wp:positionV>
                <wp:extent cx="0" cy="3599815"/>
                <wp:effectExtent l="0" t="0" r="0" b="0"/>
                <wp:wrapNone/>
                <wp:docPr id="34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B140" id="Line 19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" strokecolor="#e4e5e6" strokeweight="0">
                <w10:wrap anchorx="page" anchory="page"/>
              </v:line>
            </w:pict>
          </mc:Fallback>
        </mc:AlternateContent>
      </w:r>
      <w:r w:rsidRPr="00937A37">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85B" w14:textId="77777777" w:rsidTr="005D22B2">
        <w:trPr>
          <w:trHeight w:val="20"/>
        </w:trPr>
        <w:tc>
          <w:tcPr>
            <w:tcW w:w="7030" w:type="dxa"/>
            <w:shd w:val="clear" w:color="auto" w:fill="DBE5F1" w:themeFill="accent1" w:themeFillTint="33"/>
            <w:tcMar>
              <w:top w:w="28" w:type="dxa"/>
              <w:left w:w="57" w:type="dxa"/>
              <w:bottom w:w="28" w:type="dxa"/>
              <w:right w:w="57" w:type="dxa"/>
            </w:tcMar>
            <w:vAlign w:val="center"/>
          </w:tcPr>
          <w:p w14:paraId="3051A856" w14:textId="77777777" w:rsidR="00D9614C" w:rsidRPr="00937A37" w:rsidRDefault="0018231E" w:rsidP="0038761E">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857" w14:textId="77777777" w:rsidR="00D9614C" w:rsidRPr="00937A37" w:rsidRDefault="0018231E" w:rsidP="0038761E">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858" w14:textId="77777777" w:rsidR="00D9614C" w:rsidRPr="00937A37" w:rsidRDefault="0018231E" w:rsidP="0038761E">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859" w14:textId="77777777" w:rsidR="00D9614C" w:rsidRPr="00937A37" w:rsidRDefault="0018231E" w:rsidP="0038761E">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85A" w14:textId="77777777" w:rsidR="00D9614C" w:rsidRPr="00937A37" w:rsidRDefault="0018231E" w:rsidP="0038761E">
            <w:pPr>
              <w:pStyle w:val="TableParagraph"/>
              <w:jc w:val="center"/>
              <w:rPr>
                <w:b/>
              </w:rPr>
            </w:pPr>
            <w:r w:rsidRPr="00937A37">
              <w:rPr>
                <w:b/>
              </w:rPr>
              <w:t>24/25</w:t>
            </w:r>
          </w:p>
        </w:tc>
      </w:tr>
      <w:tr w:rsidR="000D7824" w:rsidRPr="00937A37" w14:paraId="3051A861" w14:textId="77777777" w:rsidTr="005D22B2">
        <w:trPr>
          <w:trHeight w:val="20"/>
        </w:trPr>
        <w:tc>
          <w:tcPr>
            <w:tcW w:w="7030" w:type="dxa"/>
            <w:shd w:val="clear" w:color="auto" w:fill="auto"/>
            <w:tcMar>
              <w:top w:w="28" w:type="dxa"/>
              <w:left w:w="57" w:type="dxa"/>
              <w:bottom w:w="28" w:type="dxa"/>
              <w:right w:w="57" w:type="dxa"/>
            </w:tcMar>
          </w:tcPr>
          <w:p w14:paraId="3051A85C" w14:textId="5231DF6B" w:rsidR="000D7824" w:rsidRPr="005D22B2" w:rsidRDefault="000D7824" w:rsidP="000D7824">
            <w:pPr>
              <w:pStyle w:val="TableParagraph"/>
              <w:rPr>
                <w:color w:val="FF0000"/>
              </w:rPr>
            </w:pPr>
            <w:r w:rsidRPr="005D22B2">
              <w:rPr>
                <w:rFonts w:eastAsia="Times New Roman"/>
              </w:rPr>
              <w:t>Advance planning and implementation of 20-Minute Neighbourhood initiatives, including completion of a strategic review of shopping centres in Maroondah</w:t>
            </w:r>
          </w:p>
        </w:tc>
        <w:tc>
          <w:tcPr>
            <w:tcW w:w="680" w:type="dxa"/>
            <w:shd w:val="clear" w:color="auto" w:fill="auto"/>
            <w:tcMar>
              <w:top w:w="28" w:type="dxa"/>
              <w:left w:w="57" w:type="dxa"/>
              <w:bottom w:w="28" w:type="dxa"/>
              <w:right w:w="57" w:type="dxa"/>
            </w:tcMar>
            <w:vAlign w:val="center"/>
          </w:tcPr>
          <w:p w14:paraId="3051A85D" w14:textId="5E54E868"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5E" w14:textId="7A64C421"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5F" w14:textId="06C52AD7"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60" w14:textId="55092F87" w:rsidR="000D7824" w:rsidRPr="005D22B2" w:rsidRDefault="000D7824" w:rsidP="000D7824">
            <w:pPr>
              <w:pStyle w:val="TableParagraph"/>
              <w:jc w:val="center"/>
              <w:rPr>
                <w:color w:val="FF0000"/>
              </w:rPr>
            </w:pPr>
            <w:r w:rsidRPr="000D7824">
              <w:rPr>
                <w:rFonts w:ascii="Wingdings" w:hAnsi="Wingdings"/>
              </w:rPr>
              <w:t></w:t>
            </w:r>
            <w:r w:rsidRPr="005D22B2">
              <w:t>*</w:t>
            </w:r>
          </w:p>
        </w:tc>
      </w:tr>
      <w:tr w:rsidR="000D7824" w:rsidRPr="00937A37" w14:paraId="3051A86B" w14:textId="77777777" w:rsidTr="005D22B2">
        <w:trPr>
          <w:trHeight w:val="20"/>
        </w:trPr>
        <w:tc>
          <w:tcPr>
            <w:tcW w:w="7030" w:type="dxa"/>
            <w:shd w:val="clear" w:color="auto" w:fill="D9D9D9" w:themeFill="background1" w:themeFillShade="D9"/>
            <w:tcMar>
              <w:top w:w="28" w:type="dxa"/>
              <w:left w:w="57" w:type="dxa"/>
              <w:bottom w:w="28" w:type="dxa"/>
              <w:right w:w="57" w:type="dxa"/>
            </w:tcMar>
          </w:tcPr>
          <w:p w14:paraId="3051A862" w14:textId="5F9F5816" w:rsidR="000D7824" w:rsidRPr="005D22B2" w:rsidRDefault="000D7824" w:rsidP="000D7824">
            <w:pPr>
              <w:pStyle w:val="TableParagraph"/>
              <w:rPr>
                <w:color w:val="FF0000"/>
              </w:rPr>
            </w:pPr>
            <w:r w:rsidRPr="000D7824">
              <w:t xml:space="preserve">Work in partnership to implement the </w:t>
            </w:r>
            <w:r w:rsidRPr="000D7824">
              <w:rPr>
                <w:i/>
              </w:rPr>
              <w:t>Bayswater Business Precinct Transformation Strategy</w:t>
            </w:r>
            <w:r w:rsidRPr="000D7824">
              <w:t xml:space="preserve"> and investigate and implement opportunities to enhance business capability, skill development, employment and education pathways for the manufacturing sector</w:t>
            </w:r>
          </w:p>
        </w:tc>
        <w:tc>
          <w:tcPr>
            <w:tcW w:w="680" w:type="dxa"/>
            <w:shd w:val="clear" w:color="auto" w:fill="D9D9D9" w:themeFill="background1" w:themeFillShade="D9"/>
            <w:tcMar>
              <w:top w:w="28" w:type="dxa"/>
              <w:left w:w="57" w:type="dxa"/>
              <w:bottom w:w="28" w:type="dxa"/>
              <w:right w:w="57" w:type="dxa"/>
            </w:tcMar>
            <w:vAlign w:val="center"/>
          </w:tcPr>
          <w:p w14:paraId="3051A864" w14:textId="7F031F40"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66" w14:textId="35D2E398"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68" w14:textId="7672161B"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6A" w14:textId="11C70C7D" w:rsidR="000D7824" w:rsidRPr="005D22B2" w:rsidRDefault="000D7824" w:rsidP="000D7824">
            <w:pPr>
              <w:pStyle w:val="TableParagraph"/>
              <w:jc w:val="center"/>
              <w:rPr>
                <w:color w:val="FF0000"/>
              </w:rPr>
            </w:pPr>
            <w:r w:rsidRPr="000D7824">
              <w:rPr>
                <w:rFonts w:ascii="Wingdings" w:hAnsi="Wingdings"/>
              </w:rPr>
              <w:t></w:t>
            </w:r>
            <w:r w:rsidRPr="005D22B2">
              <w:t>*</w:t>
            </w:r>
          </w:p>
        </w:tc>
      </w:tr>
      <w:tr w:rsidR="000D7824" w:rsidRPr="00937A37" w14:paraId="3051A871" w14:textId="77777777" w:rsidTr="005D22B2">
        <w:trPr>
          <w:trHeight w:val="20"/>
        </w:trPr>
        <w:tc>
          <w:tcPr>
            <w:tcW w:w="7030" w:type="dxa"/>
            <w:shd w:val="clear" w:color="auto" w:fill="auto"/>
            <w:tcMar>
              <w:top w:w="28" w:type="dxa"/>
              <w:left w:w="57" w:type="dxa"/>
              <w:bottom w:w="28" w:type="dxa"/>
              <w:right w:w="57" w:type="dxa"/>
            </w:tcMar>
          </w:tcPr>
          <w:p w14:paraId="3051A86C" w14:textId="1C36C27F" w:rsidR="000D7824" w:rsidRPr="005D22B2" w:rsidRDefault="000D7824" w:rsidP="000D7824">
            <w:pPr>
              <w:pStyle w:val="TableParagraph"/>
              <w:rPr>
                <w:color w:val="FF0000"/>
              </w:rPr>
            </w:pPr>
            <w:r w:rsidRPr="000D7824">
              <w:t>Work in partnership with the Victorian Government to plan for and support the rollout of funded three year old kindergarten in Maroondah</w:t>
            </w:r>
          </w:p>
        </w:tc>
        <w:tc>
          <w:tcPr>
            <w:tcW w:w="680" w:type="dxa"/>
            <w:shd w:val="clear" w:color="auto" w:fill="auto"/>
            <w:tcMar>
              <w:top w:w="28" w:type="dxa"/>
              <w:left w:w="57" w:type="dxa"/>
              <w:bottom w:w="28" w:type="dxa"/>
              <w:right w:w="57" w:type="dxa"/>
            </w:tcMar>
            <w:vAlign w:val="center"/>
          </w:tcPr>
          <w:p w14:paraId="3051A86D" w14:textId="7BD0469E"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6E" w14:textId="00321C5B"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6F" w14:textId="1D767367" w:rsidR="000D7824" w:rsidRPr="005D22B2" w:rsidRDefault="000D7824" w:rsidP="000D7824">
            <w:pPr>
              <w:pStyle w:val="TableParagraph"/>
              <w:jc w:val="center"/>
              <w:rPr>
                <w:color w:val="FF0000"/>
              </w:rPr>
            </w:pPr>
            <w:r w:rsidRPr="000D7824">
              <w:rPr>
                <w:rFonts w:ascii="Wingdings" w:hAnsi="Wingdings"/>
              </w:rPr>
              <w:t></w:t>
            </w:r>
          </w:p>
        </w:tc>
        <w:tc>
          <w:tcPr>
            <w:tcW w:w="737" w:type="dxa"/>
            <w:shd w:val="clear" w:color="auto" w:fill="auto"/>
            <w:tcMar>
              <w:top w:w="28" w:type="dxa"/>
              <w:left w:w="57" w:type="dxa"/>
              <w:bottom w:w="28" w:type="dxa"/>
              <w:right w:w="57" w:type="dxa"/>
            </w:tcMar>
            <w:vAlign w:val="center"/>
          </w:tcPr>
          <w:p w14:paraId="3051A870" w14:textId="6435ED91" w:rsidR="000D7824" w:rsidRPr="005D22B2" w:rsidRDefault="000D7824" w:rsidP="000D7824">
            <w:pPr>
              <w:pStyle w:val="TableParagraph"/>
              <w:jc w:val="center"/>
              <w:rPr>
                <w:color w:val="FF0000"/>
              </w:rPr>
            </w:pPr>
            <w:r w:rsidRPr="000D7824">
              <w:rPr>
                <w:rFonts w:ascii="Wingdings" w:hAnsi="Wingdings"/>
              </w:rPr>
              <w:t></w:t>
            </w:r>
            <w:r w:rsidRPr="005D22B2">
              <w:t>*</w:t>
            </w:r>
          </w:p>
        </w:tc>
      </w:tr>
      <w:tr w:rsidR="000D7824" w:rsidRPr="00937A37" w14:paraId="3051A877" w14:textId="77777777" w:rsidTr="005D22B2">
        <w:trPr>
          <w:trHeight w:val="20"/>
        </w:trPr>
        <w:tc>
          <w:tcPr>
            <w:tcW w:w="7030" w:type="dxa"/>
            <w:shd w:val="clear" w:color="auto" w:fill="D9D9D9" w:themeFill="background1" w:themeFillShade="D9"/>
            <w:tcMar>
              <w:top w:w="28" w:type="dxa"/>
              <w:left w:w="57" w:type="dxa"/>
              <w:bottom w:w="28" w:type="dxa"/>
              <w:right w:w="57" w:type="dxa"/>
            </w:tcMar>
          </w:tcPr>
          <w:p w14:paraId="3051A872" w14:textId="03E7AFEB" w:rsidR="000D7824" w:rsidRPr="005D22B2" w:rsidRDefault="000D7824" w:rsidP="005D22B2">
            <w:pPr>
              <w:pStyle w:val="TableParagraph"/>
              <w:spacing w:before="80"/>
              <w:rPr>
                <w:color w:val="FF0000"/>
              </w:rPr>
            </w:pPr>
            <w:r w:rsidRPr="000D7824">
              <w:t>Facilitate co-working opportunities and spaces in Maroondah</w:t>
            </w:r>
          </w:p>
        </w:tc>
        <w:tc>
          <w:tcPr>
            <w:tcW w:w="680" w:type="dxa"/>
            <w:shd w:val="clear" w:color="auto" w:fill="D9D9D9" w:themeFill="background1" w:themeFillShade="D9"/>
            <w:tcMar>
              <w:top w:w="28" w:type="dxa"/>
              <w:left w:w="57" w:type="dxa"/>
              <w:bottom w:w="28" w:type="dxa"/>
              <w:right w:w="57" w:type="dxa"/>
            </w:tcMar>
            <w:vAlign w:val="center"/>
          </w:tcPr>
          <w:p w14:paraId="3051A873" w14:textId="6A546E7C" w:rsidR="000D7824" w:rsidRPr="005D22B2" w:rsidRDefault="000D7824" w:rsidP="005D22B2">
            <w:pPr>
              <w:pStyle w:val="TableParagraph"/>
              <w:spacing w:before="80"/>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74" w14:textId="441F7A04" w:rsidR="000D7824" w:rsidRPr="005D22B2" w:rsidRDefault="000D7824" w:rsidP="005D22B2">
            <w:pPr>
              <w:pStyle w:val="TableParagraph"/>
              <w:spacing w:before="80"/>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75" w14:textId="0698C5AC" w:rsidR="000D7824" w:rsidRPr="005D22B2" w:rsidRDefault="000D7824" w:rsidP="005D22B2">
            <w:pPr>
              <w:pStyle w:val="TableParagraph"/>
              <w:spacing w:before="80"/>
              <w:jc w:val="center"/>
              <w:rPr>
                <w:color w:val="FF0000"/>
              </w:rPr>
            </w:pPr>
            <w:r w:rsidRPr="000D7824">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76" w14:textId="2DE3FF46" w:rsidR="000D7824" w:rsidRPr="005D22B2" w:rsidRDefault="000D7824" w:rsidP="005D22B2">
            <w:pPr>
              <w:pStyle w:val="TableParagraph"/>
              <w:spacing w:before="80"/>
              <w:jc w:val="center"/>
              <w:rPr>
                <w:color w:val="FF0000"/>
              </w:rPr>
            </w:pPr>
            <w:r w:rsidRPr="000D7824">
              <w:rPr>
                <w:rFonts w:ascii="Wingdings" w:hAnsi="Wingdings"/>
              </w:rPr>
              <w:t></w:t>
            </w:r>
            <w:r w:rsidRPr="005D22B2">
              <w:t>*</w:t>
            </w:r>
          </w:p>
        </w:tc>
      </w:tr>
    </w:tbl>
    <w:p w14:paraId="691DFB47" w14:textId="77777777" w:rsidR="00610BAB" w:rsidRPr="00AF1B02" w:rsidRDefault="00610BAB" w:rsidP="005D22B2">
      <w:pPr>
        <w:spacing w:before="80"/>
      </w:pPr>
      <w:r w:rsidRPr="00AF1B02">
        <w:rPr>
          <w:rFonts w:ascii="Wingdings" w:hAnsi="Wingdings"/>
        </w:rPr>
        <w:t></w:t>
      </w:r>
      <w:r w:rsidRPr="00AF1B02">
        <w:t>* denotes an action that extends beyond the 2024-25 timeframe</w:t>
      </w:r>
    </w:p>
    <w:p w14:paraId="5E345323" w14:textId="64C5B6A4" w:rsidR="00866A83" w:rsidRPr="00937A37" w:rsidRDefault="0018231E" w:rsidP="00E87E57">
      <w:pPr>
        <w:pStyle w:val="Heading2"/>
      </w:pPr>
      <w:r w:rsidRPr="00937A37">
        <w:t>Core services</w:t>
      </w:r>
    </w:p>
    <w:p w14:paraId="3051A87C" w14:textId="5B72CD21" w:rsidR="00D9614C" w:rsidRPr="00937A37" w:rsidRDefault="0018231E" w:rsidP="00E87E57">
      <w:pPr>
        <w:pStyle w:val="Heading3"/>
      </w:pPr>
      <w:r w:rsidRPr="00937A37">
        <w:lastRenderedPageBreak/>
        <w:t>Business and Activity Centre Development</w:t>
      </w:r>
    </w:p>
    <w:p w14:paraId="62818A71" w14:textId="77777777" w:rsidR="00881680" w:rsidRPr="00881680" w:rsidRDefault="00881680" w:rsidP="00881680">
      <w:r w:rsidRPr="00881680">
        <w:t>Business and Activity Centre Development is responsible for facilitating business development, investment attraction and local employment opportunities in Maroondah. The function manages relationships between Council and the business community; stewards investment attraction;</w:t>
      </w:r>
    </w:p>
    <w:p w14:paraId="1EA8F77B" w14:textId="77777777" w:rsidR="00881680" w:rsidRPr="00881680" w:rsidRDefault="00881680" w:rsidP="00881680">
      <w:r w:rsidRPr="00881680">
        <w:t>and manages place activation and development of the Ringwood Metropolitan Activity Centre; Croydon Major Activity Centre and Maroondah’s 31 neighbourhood, community and local shopping centres.</w:t>
      </w:r>
    </w:p>
    <w:p w14:paraId="5AFC941E" w14:textId="77777777" w:rsidR="00881680" w:rsidRDefault="00881680" w:rsidP="00881680">
      <w:pPr>
        <w:rPr>
          <w:b/>
        </w:rPr>
      </w:pPr>
      <w:r w:rsidRPr="00881680">
        <w:t>The functions also stewards growth of the Bayswater Business Precinct (in partnership with Knox and Yara Ranges councils); and delivers a collaborative co-working space, programs, information, training, and networking opportunities for businesses throughout Maroondah and the Eastern region.</w:t>
      </w:r>
    </w:p>
    <w:p w14:paraId="3051A882" w14:textId="3030CB86" w:rsidR="00D9614C" w:rsidRPr="00937A37" w:rsidRDefault="0018231E" w:rsidP="00881680">
      <w:pPr>
        <w:pStyle w:val="Heading3"/>
      </w:pPr>
      <w:r w:rsidRPr="00937A37">
        <w:t>Libraries</w:t>
      </w:r>
      <w:r w:rsidR="00E87E57" w:rsidRPr="00937A37">
        <w:t xml:space="preserve"> </w:t>
      </w:r>
      <w:r w:rsidRPr="00937A37">
        <w:t>(Revenue, Property and Customer Service)</w:t>
      </w:r>
    </w:p>
    <w:p w14:paraId="13C7FA45" w14:textId="4D24D4D7" w:rsidR="00866A83" w:rsidRPr="004B05F8" w:rsidRDefault="004B05F8" w:rsidP="004B05F8">
      <w:r w:rsidRPr="004B05F8">
        <w:t>Council provides two library facilities – one at Realm in Ringwood and one at Civic Square in Croydon. The libraries are managed by the Eastern Regional Libraries Corporation on behalf of Council and provide a range of services including book borrowing, e-reading loans, computer and internet access, children’s and young people’s programs, genealogy programs and outreach services.</w:t>
      </w:r>
      <w:r w:rsidR="00866A83" w:rsidRPr="004B05F8">
        <w:br w:type="page"/>
      </w:r>
    </w:p>
    <w:p w14:paraId="3051A8A6" w14:textId="38CD1B44" w:rsidR="00D9614C" w:rsidRPr="00937A37" w:rsidRDefault="00F32549" w:rsidP="009A03F5">
      <w:pPr>
        <w:pStyle w:val="Heading1"/>
      </w:pPr>
      <w:bookmarkStart w:id="12" w:name="_Toc103760811"/>
      <w:r w:rsidRPr="00937A37">
        <w:lastRenderedPageBreak/>
        <w:t>A vibrant and culturally rich community</w:t>
      </w:r>
      <w:bookmarkEnd w:id="12"/>
    </w:p>
    <w:p w14:paraId="3051A8A7" w14:textId="77777777" w:rsidR="00D9614C" w:rsidRPr="00937A37" w:rsidRDefault="0018231E" w:rsidP="00E32227">
      <w:pPr>
        <w:pStyle w:val="NormalBold"/>
      </w:pPr>
      <w:r w:rsidRPr="00937A37">
        <w:t>In 2040, Maroondah will be a vibrant and creative community recognised for celebration of the arts, cultural expression and diverse entertainment options.</w:t>
      </w:r>
    </w:p>
    <w:p w14:paraId="3051A8A8" w14:textId="77777777" w:rsidR="00D9614C" w:rsidRPr="00937A37" w:rsidRDefault="0018231E" w:rsidP="009A03F5">
      <w:pPr>
        <w:pStyle w:val="Heading2"/>
      </w:pPr>
      <w:r w:rsidRPr="00937A37">
        <w:t>Key Directions</w:t>
      </w:r>
    </w:p>
    <w:p w14:paraId="3051A8A9" w14:textId="77777777" w:rsidR="00D9614C" w:rsidRPr="00937A37" w:rsidRDefault="0018231E" w:rsidP="009A03F5">
      <w:pPr>
        <w:pStyle w:val="Heading3"/>
      </w:pPr>
      <w:r w:rsidRPr="00937A37">
        <w:t>A vibrant and culturally rich community</w:t>
      </w:r>
    </w:p>
    <w:p w14:paraId="3051A8AB" w14:textId="5BA1DDBD" w:rsidR="00D9614C" w:rsidRPr="00937A37" w:rsidRDefault="0018231E" w:rsidP="003806B7">
      <w:pPr>
        <w:pStyle w:val="Numbering"/>
        <w:numPr>
          <w:ilvl w:val="1"/>
          <w:numId w:val="5"/>
        </w:numPr>
      </w:pPr>
      <w:r w:rsidRPr="00937A37">
        <w:t>Promote innovative, contemporary and socially engaged arts practice and encourage artistic expression and community participation in the arts</w:t>
      </w:r>
    </w:p>
    <w:p w14:paraId="3051A8AC" w14:textId="77777777" w:rsidR="00D9614C" w:rsidRPr="00937A37" w:rsidRDefault="0018231E" w:rsidP="003806B7">
      <w:pPr>
        <w:pStyle w:val="Numbering"/>
        <w:numPr>
          <w:ilvl w:val="1"/>
          <w:numId w:val="5"/>
        </w:numPr>
      </w:pPr>
      <w:r w:rsidRPr="00937A37">
        <w:t>Create opportunities for artists to curate their work, and program a diverse range of art experiences, catering to all ages, abilities and backgrounds</w:t>
      </w:r>
    </w:p>
    <w:p w14:paraId="3051A8AD" w14:textId="77777777" w:rsidR="00D9614C" w:rsidRPr="00937A37" w:rsidRDefault="0018231E" w:rsidP="003806B7">
      <w:pPr>
        <w:pStyle w:val="Numbering"/>
        <w:numPr>
          <w:ilvl w:val="1"/>
          <w:numId w:val="5"/>
        </w:numPr>
      </w:pPr>
      <w:r w:rsidRPr="00937A37">
        <w:t>Work in partnership to facilitate pop up events, local art installations and public art that celebrates the unique characteristics of Maroondah to enliven thriving neighbourhoods and vibrant activity centres</w:t>
      </w:r>
    </w:p>
    <w:p w14:paraId="28A8223D" w14:textId="77777777" w:rsidR="00D6256B" w:rsidRPr="00937A37" w:rsidRDefault="0018231E" w:rsidP="003806B7">
      <w:pPr>
        <w:pStyle w:val="Numbering"/>
        <w:numPr>
          <w:ilvl w:val="1"/>
          <w:numId w:val="5"/>
        </w:numPr>
      </w:pPr>
      <w:r w:rsidRPr="00937A37">
        <w:t>Celebrate, promote and recognise indigenous culture through the arts to facilitate enhanced community respect, understanding and reconciliation</w:t>
      </w:r>
    </w:p>
    <w:p w14:paraId="3051A8AF" w14:textId="3890DE2C" w:rsidR="00D9614C" w:rsidRPr="00937A37" w:rsidRDefault="0018231E" w:rsidP="003806B7">
      <w:pPr>
        <w:pStyle w:val="Numbering"/>
        <w:numPr>
          <w:ilvl w:val="1"/>
          <w:numId w:val="5"/>
        </w:numPr>
      </w:pPr>
      <w:r w:rsidRPr="00937A37">
        <w:t>Broker partnerships and relationships to better connect and increase the profile of local artists, local businesses and the broader community</w:t>
      </w:r>
    </w:p>
    <w:p w14:paraId="3051A8B0" w14:textId="77777777" w:rsidR="00D9614C" w:rsidRPr="00937A37" w:rsidRDefault="0018231E" w:rsidP="003806B7">
      <w:pPr>
        <w:pStyle w:val="Numbering"/>
        <w:numPr>
          <w:ilvl w:val="1"/>
          <w:numId w:val="5"/>
        </w:numPr>
      </w:pPr>
      <w:r w:rsidRPr="00937A37">
        <w:t>Celebrate the local history, diversity, arts and produce of our community through a range of festivals, events, programs and activities</w:t>
      </w:r>
    </w:p>
    <w:p w14:paraId="3051A8B1" w14:textId="77777777" w:rsidR="00D9614C" w:rsidRPr="00937A37" w:rsidRDefault="0018231E" w:rsidP="003806B7">
      <w:pPr>
        <w:pStyle w:val="Numbering"/>
        <w:numPr>
          <w:ilvl w:val="1"/>
          <w:numId w:val="5"/>
        </w:numPr>
      </w:pPr>
      <w:r w:rsidRPr="00937A37">
        <w:t>Celebrate, value and recognise local history to facilitate enhanced community understanding and a broader appreciation of cultural heritage</w:t>
      </w:r>
    </w:p>
    <w:p w14:paraId="3051A8B2" w14:textId="77777777" w:rsidR="00D9614C" w:rsidRPr="00937A37" w:rsidRDefault="0018231E" w:rsidP="003806B7">
      <w:pPr>
        <w:pStyle w:val="Numbering"/>
        <w:numPr>
          <w:ilvl w:val="1"/>
          <w:numId w:val="5"/>
        </w:numPr>
      </w:pPr>
      <w:r w:rsidRPr="00937A37">
        <w:t>Facilitate the establishment and enhancement of vibrant dining, entertainment and cultural precincts in activity centres and neighbourhood centres across Maroondah</w:t>
      </w:r>
    </w:p>
    <w:p w14:paraId="3051A8B4" w14:textId="77777777" w:rsidR="00D9614C" w:rsidRPr="00937A37" w:rsidRDefault="0018231E" w:rsidP="009A03F5">
      <w:pPr>
        <w:pStyle w:val="Heading2"/>
      </w:pPr>
      <w:r w:rsidRPr="00937A37">
        <w:t>Council Plan Indicators</w:t>
      </w:r>
    </w:p>
    <w:p w14:paraId="3051A8B5" w14:textId="77777777" w:rsidR="00D9614C" w:rsidRPr="00937A37" w:rsidRDefault="0018231E" w:rsidP="009A03F5">
      <w:pPr>
        <w:pStyle w:val="Heading3"/>
      </w:pPr>
      <w:r w:rsidRPr="00937A37">
        <w:t>Community indicators of progress</w:t>
      </w:r>
    </w:p>
    <w:p w14:paraId="3051A8B6" w14:textId="77777777" w:rsidR="00D9614C" w:rsidRPr="00C873FF" w:rsidRDefault="0018231E" w:rsidP="004B05F8">
      <w:pPr>
        <w:pStyle w:val="ListParagraph"/>
        <w:numPr>
          <w:ilvl w:val="0"/>
          <w:numId w:val="12"/>
        </w:numPr>
      </w:pPr>
      <w:r w:rsidRPr="00E63EA2">
        <w:t>Visitors to the Ringwood arts precinct (Ar</w:t>
      </w:r>
      <w:r w:rsidRPr="00C873FF">
        <w:t>tSpace at Realm, Maroondah Federation Estate) and Wyreena</w:t>
      </w:r>
    </w:p>
    <w:p w14:paraId="3051A8B7" w14:textId="77777777" w:rsidR="00D9614C" w:rsidRPr="00C873FF" w:rsidRDefault="0018231E" w:rsidP="004B05F8">
      <w:pPr>
        <w:pStyle w:val="ListParagraph"/>
        <w:numPr>
          <w:ilvl w:val="0"/>
          <w:numId w:val="12"/>
        </w:numPr>
      </w:pPr>
      <w:r w:rsidRPr="00C873FF">
        <w:t>Participants in arts and culture activities in the Ringwood arts precinct and Wyreena</w:t>
      </w:r>
    </w:p>
    <w:p w14:paraId="3051A8B8" w14:textId="77777777" w:rsidR="00D9614C" w:rsidRPr="00C873FF" w:rsidRDefault="0018231E" w:rsidP="004B05F8">
      <w:pPr>
        <w:pStyle w:val="ListParagraph"/>
        <w:numPr>
          <w:ilvl w:val="0"/>
          <w:numId w:val="12"/>
        </w:numPr>
      </w:pPr>
      <w:r w:rsidRPr="00C873FF">
        <w:t>Individual Maroondah artists/arts and cultural groups supported to produce and present their work</w:t>
      </w:r>
    </w:p>
    <w:p w14:paraId="3051A8B9" w14:textId="77777777" w:rsidR="00D9614C" w:rsidRPr="00C873FF" w:rsidRDefault="0018231E" w:rsidP="004B05F8">
      <w:pPr>
        <w:pStyle w:val="ListParagraph"/>
        <w:numPr>
          <w:ilvl w:val="0"/>
          <w:numId w:val="12"/>
        </w:numPr>
      </w:pPr>
      <w:r w:rsidRPr="00C873FF">
        <w:t>Local artists/community members participating in arts networks and related events</w:t>
      </w:r>
    </w:p>
    <w:p w14:paraId="3051A8BA" w14:textId="77777777" w:rsidR="00D9614C" w:rsidRPr="00937A37" w:rsidRDefault="0018231E" w:rsidP="009A03F5">
      <w:pPr>
        <w:pStyle w:val="Heading3"/>
      </w:pPr>
      <w:r w:rsidRPr="00937A37">
        <w:t>Service delivery performance measures</w:t>
      </w:r>
    </w:p>
    <w:p w14:paraId="3051A8BB" w14:textId="3E1FD3BE" w:rsidR="00D9614C" w:rsidRPr="00C873FF" w:rsidRDefault="0018231E" w:rsidP="004B05F8">
      <w:pPr>
        <w:pStyle w:val="ListParagraph"/>
        <w:numPr>
          <w:ilvl w:val="0"/>
          <w:numId w:val="12"/>
        </w:numPr>
      </w:pPr>
      <w:r w:rsidRPr="00E63EA2">
        <w:t>Attendance at Karralyka</w:t>
      </w:r>
    </w:p>
    <w:p w14:paraId="3051A8BC" w14:textId="77777777" w:rsidR="00D9614C" w:rsidRPr="00C873FF" w:rsidRDefault="0018231E" w:rsidP="004B05F8">
      <w:pPr>
        <w:pStyle w:val="ListParagraph"/>
        <w:numPr>
          <w:ilvl w:val="0"/>
          <w:numId w:val="12"/>
        </w:numPr>
      </w:pPr>
      <w:r w:rsidRPr="00C873FF">
        <w:t>Arts and Cultural Grants Program recipients</w:t>
      </w:r>
    </w:p>
    <w:p w14:paraId="4A9EDD8B" w14:textId="77777777" w:rsidR="00B34201" w:rsidRPr="00C873FF" w:rsidRDefault="0018231E" w:rsidP="004B05F8">
      <w:pPr>
        <w:pStyle w:val="ListParagraph"/>
        <w:numPr>
          <w:ilvl w:val="0"/>
          <w:numId w:val="12"/>
        </w:numPr>
      </w:pPr>
      <w:r w:rsidRPr="00C873FF">
        <w:t>Community satisfaction with community and cultural activities</w:t>
      </w:r>
    </w:p>
    <w:p w14:paraId="5E57ADB2" w14:textId="77777777" w:rsidR="0038761E" w:rsidRPr="00937A37" w:rsidRDefault="0038761E">
      <w:pPr>
        <w:spacing w:before="0"/>
        <w:rPr>
          <w:b/>
          <w:sz w:val="28"/>
          <w:szCs w:val="20"/>
        </w:rPr>
      </w:pPr>
      <w:r w:rsidRPr="00937A37">
        <w:br w:type="page"/>
      </w:r>
    </w:p>
    <w:p w14:paraId="3051A8BE" w14:textId="773C4609" w:rsidR="00D9614C" w:rsidRPr="00937A37" w:rsidRDefault="0018231E" w:rsidP="009F6CFE">
      <w:pPr>
        <w:pStyle w:val="Heading2"/>
      </w:pPr>
      <w:r w:rsidRPr="00937A37">
        <w:lastRenderedPageBreak/>
        <w:t>Supporting policies, strategies and plans</w:t>
      </w:r>
    </w:p>
    <w:p w14:paraId="3051A8BF" w14:textId="77777777" w:rsidR="00D9614C" w:rsidRPr="009F45DC" w:rsidRDefault="0018231E" w:rsidP="004B05F8">
      <w:pPr>
        <w:pStyle w:val="ListParagraph"/>
        <w:numPr>
          <w:ilvl w:val="0"/>
          <w:numId w:val="12"/>
        </w:numPr>
        <w:rPr>
          <w:i/>
        </w:rPr>
      </w:pPr>
      <w:r w:rsidRPr="009F45DC">
        <w:rPr>
          <w:i/>
        </w:rPr>
        <w:t>Maroondah Arts and Cultural Development Strategy 2020-2025</w:t>
      </w:r>
    </w:p>
    <w:p w14:paraId="2783D13C" w14:textId="75744DAC" w:rsidR="00B34201" w:rsidRPr="009F45DC" w:rsidRDefault="0018231E" w:rsidP="004B05F8">
      <w:pPr>
        <w:pStyle w:val="ListParagraph"/>
        <w:numPr>
          <w:ilvl w:val="0"/>
          <w:numId w:val="12"/>
        </w:numPr>
        <w:rPr>
          <w:i/>
        </w:rPr>
      </w:pPr>
      <w:r w:rsidRPr="009F45DC">
        <w:rPr>
          <w:i/>
        </w:rPr>
        <w:t>Maroondah Public Art Policy 2015</w:t>
      </w:r>
    </w:p>
    <w:p w14:paraId="3051A8D0" w14:textId="1D8FD874" w:rsidR="00D9614C" w:rsidRPr="00937A37" w:rsidRDefault="0018231E" w:rsidP="004B483F">
      <w:pPr>
        <w:pStyle w:val="Heading2"/>
      </w:pPr>
      <w:r w:rsidRPr="00937A37">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8D7" w14:textId="77777777" w:rsidTr="005D22B2">
        <w:trPr>
          <w:trHeight w:val="20"/>
        </w:trPr>
        <w:tc>
          <w:tcPr>
            <w:tcW w:w="7030" w:type="dxa"/>
            <w:shd w:val="clear" w:color="auto" w:fill="DBE5F1" w:themeFill="accent1" w:themeFillTint="33"/>
            <w:tcMar>
              <w:top w:w="28" w:type="dxa"/>
              <w:left w:w="57" w:type="dxa"/>
              <w:bottom w:w="28" w:type="dxa"/>
              <w:right w:w="57" w:type="dxa"/>
            </w:tcMar>
            <w:vAlign w:val="center"/>
          </w:tcPr>
          <w:p w14:paraId="3051A8D2" w14:textId="77777777" w:rsidR="00D9614C" w:rsidRPr="00937A37" w:rsidRDefault="0018231E" w:rsidP="0038761E">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8D3" w14:textId="77777777" w:rsidR="00D9614C" w:rsidRPr="00937A37" w:rsidRDefault="0018231E" w:rsidP="0038761E">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8D4" w14:textId="77777777" w:rsidR="00D9614C" w:rsidRPr="00937A37" w:rsidRDefault="0018231E" w:rsidP="0038761E">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8D5" w14:textId="77777777" w:rsidR="00D9614C" w:rsidRPr="00937A37" w:rsidRDefault="0018231E" w:rsidP="0038761E">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8D6" w14:textId="77777777" w:rsidR="00D9614C" w:rsidRPr="00937A37" w:rsidRDefault="0018231E" w:rsidP="0038761E">
            <w:pPr>
              <w:pStyle w:val="TableParagraph"/>
              <w:jc w:val="center"/>
              <w:rPr>
                <w:b/>
              </w:rPr>
            </w:pPr>
            <w:r w:rsidRPr="00937A37">
              <w:rPr>
                <w:b/>
              </w:rPr>
              <w:t>24/25</w:t>
            </w:r>
          </w:p>
        </w:tc>
      </w:tr>
      <w:tr w:rsidR="006463CD" w:rsidRPr="00937A37" w14:paraId="3051A8DE" w14:textId="77777777" w:rsidTr="005D22B2">
        <w:trPr>
          <w:trHeight w:val="20"/>
        </w:trPr>
        <w:tc>
          <w:tcPr>
            <w:tcW w:w="7030" w:type="dxa"/>
            <w:shd w:val="clear" w:color="auto" w:fill="auto"/>
            <w:tcMar>
              <w:top w:w="28" w:type="dxa"/>
              <w:left w:w="57" w:type="dxa"/>
              <w:bottom w:w="28" w:type="dxa"/>
              <w:right w:w="57" w:type="dxa"/>
            </w:tcMar>
            <w:vAlign w:val="center"/>
          </w:tcPr>
          <w:p w14:paraId="3051A8D8" w14:textId="01F84A88" w:rsidR="006463CD" w:rsidRPr="005D22B2" w:rsidRDefault="006463CD" w:rsidP="006463CD">
            <w:pPr>
              <w:pStyle w:val="TableParagraph"/>
              <w:rPr>
                <w:color w:val="FF0000"/>
              </w:rPr>
            </w:pPr>
            <w:r w:rsidRPr="001469C6">
              <w:t>Deliver the 20-</w:t>
            </w:r>
            <w:r>
              <w:t>M</w:t>
            </w:r>
            <w:r w:rsidRPr="001469C6">
              <w:t xml:space="preserve">inute </w:t>
            </w:r>
            <w:r>
              <w:t>N</w:t>
            </w:r>
            <w:r w:rsidRPr="001469C6">
              <w:t>eighbourhood place activation projects in the Croydon South local activity centre and Ringwood East neighbourhood activity centre</w:t>
            </w:r>
          </w:p>
        </w:tc>
        <w:tc>
          <w:tcPr>
            <w:tcW w:w="680" w:type="dxa"/>
            <w:shd w:val="clear" w:color="auto" w:fill="auto"/>
            <w:tcMar>
              <w:top w:w="28" w:type="dxa"/>
              <w:left w:w="57" w:type="dxa"/>
              <w:bottom w:w="28" w:type="dxa"/>
              <w:right w:w="57" w:type="dxa"/>
            </w:tcMar>
            <w:vAlign w:val="center"/>
          </w:tcPr>
          <w:p w14:paraId="3051A8DA" w14:textId="2D4FEBF2"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auto"/>
            <w:tcMar>
              <w:top w:w="28" w:type="dxa"/>
              <w:left w:w="57" w:type="dxa"/>
              <w:bottom w:w="28" w:type="dxa"/>
              <w:right w:w="57" w:type="dxa"/>
            </w:tcMar>
            <w:vAlign w:val="center"/>
          </w:tcPr>
          <w:p w14:paraId="3051A8DB" w14:textId="77777777" w:rsidR="006463CD" w:rsidRPr="005D22B2" w:rsidRDefault="006463CD" w:rsidP="006463CD">
            <w:pPr>
              <w:pStyle w:val="TableParagraph"/>
              <w:jc w:val="center"/>
              <w:rPr>
                <w:color w:val="FF0000"/>
              </w:rPr>
            </w:pPr>
          </w:p>
        </w:tc>
        <w:tc>
          <w:tcPr>
            <w:tcW w:w="737" w:type="dxa"/>
            <w:shd w:val="clear" w:color="auto" w:fill="auto"/>
            <w:tcMar>
              <w:top w:w="28" w:type="dxa"/>
              <w:left w:w="57" w:type="dxa"/>
              <w:bottom w:w="28" w:type="dxa"/>
              <w:right w:w="57" w:type="dxa"/>
            </w:tcMar>
            <w:vAlign w:val="center"/>
          </w:tcPr>
          <w:p w14:paraId="3051A8DC" w14:textId="77777777" w:rsidR="006463CD" w:rsidRPr="005D22B2" w:rsidRDefault="006463CD" w:rsidP="006463CD">
            <w:pPr>
              <w:pStyle w:val="TableParagraph"/>
              <w:jc w:val="center"/>
              <w:rPr>
                <w:color w:val="FF0000"/>
              </w:rPr>
            </w:pPr>
          </w:p>
        </w:tc>
        <w:tc>
          <w:tcPr>
            <w:tcW w:w="737" w:type="dxa"/>
            <w:shd w:val="clear" w:color="auto" w:fill="auto"/>
            <w:tcMar>
              <w:top w:w="28" w:type="dxa"/>
              <w:left w:w="57" w:type="dxa"/>
              <w:bottom w:w="28" w:type="dxa"/>
              <w:right w:w="57" w:type="dxa"/>
            </w:tcMar>
            <w:vAlign w:val="center"/>
          </w:tcPr>
          <w:p w14:paraId="3051A8DD" w14:textId="77777777" w:rsidR="006463CD" w:rsidRPr="005D22B2" w:rsidRDefault="006463CD" w:rsidP="006463CD">
            <w:pPr>
              <w:pStyle w:val="TableParagraph"/>
              <w:jc w:val="center"/>
              <w:rPr>
                <w:color w:val="FF0000"/>
              </w:rPr>
            </w:pPr>
          </w:p>
        </w:tc>
      </w:tr>
      <w:tr w:rsidR="006463CD" w:rsidRPr="00937A37" w14:paraId="3051A8E4"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3051A8DF" w14:textId="2B57F149" w:rsidR="006463CD" w:rsidRPr="005D22B2" w:rsidRDefault="006463CD" w:rsidP="006463CD">
            <w:pPr>
              <w:pStyle w:val="TableParagraph"/>
              <w:rPr>
                <w:color w:val="FF0000"/>
              </w:rPr>
            </w:pPr>
            <w:r w:rsidRPr="001469C6">
              <w:t>Design the Karralyka redevelopment, and undertake staged redevelopment works</w:t>
            </w:r>
          </w:p>
        </w:tc>
        <w:tc>
          <w:tcPr>
            <w:tcW w:w="680" w:type="dxa"/>
            <w:shd w:val="clear" w:color="auto" w:fill="D9D9D9" w:themeFill="background1" w:themeFillShade="D9"/>
            <w:tcMar>
              <w:top w:w="28" w:type="dxa"/>
              <w:left w:w="57" w:type="dxa"/>
              <w:bottom w:w="28" w:type="dxa"/>
              <w:right w:w="57" w:type="dxa"/>
            </w:tcMar>
            <w:vAlign w:val="center"/>
          </w:tcPr>
          <w:p w14:paraId="3051A8E0" w14:textId="67D058DB"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E1" w14:textId="3EEDB382"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E2" w14:textId="5B091D9A" w:rsidR="006463CD" w:rsidRPr="005D22B2" w:rsidRDefault="006463CD" w:rsidP="006463CD">
            <w:pPr>
              <w:pStyle w:val="TableParagraph"/>
              <w:jc w:val="center"/>
              <w:rPr>
                <w:color w:val="FF0000"/>
              </w:rP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8E3" w14:textId="77777777" w:rsidR="006463CD" w:rsidRPr="005D22B2" w:rsidRDefault="006463CD" w:rsidP="006463CD">
            <w:pPr>
              <w:pStyle w:val="TableParagraph"/>
              <w:jc w:val="center"/>
              <w:rPr>
                <w:color w:val="FF0000"/>
              </w:rPr>
            </w:pPr>
          </w:p>
        </w:tc>
      </w:tr>
      <w:tr w:rsidR="006463CD" w:rsidRPr="00937A37" w14:paraId="3051A8EE" w14:textId="77777777" w:rsidTr="005D22B2">
        <w:trPr>
          <w:trHeight w:val="20"/>
        </w:trPr>
        <w:tc>
          <w:tcPr>
            <w:tcW w:w="7030" w:type="dxa"/>
            <w:shd w:val="clear" w:color="auto" w:fill="auto"/>
            <w:tcMar>
              <w:top w:w="28" w:type="dxa"/>
              <w:left w:w="57" w:type="dxa"/>
              <w:bottom w:w="28" w:type="dxa"/>
              <w:right w:w="57" w:type="dxa"/>
            </w:tcMar>
            <w:vAlign w:val="center"/>
          </w:tcPr>
          <w:p w14:paraId="3051A8E5" w14:textId="5DE99F4E" w:rsidR="006463CD" w:rsidRPr="005D22B2" w:rsidRDefault="006463CD" w:rsidP="006463CD">
            <w:pPr>
              <w:pStyle w:val="TableParagraph"/>
              <w:rPr>
                <w:color w:val="FF0000"/>
              </w:rPr>
            </w:pPr>
            <w:r w:rsidRPr="001469C6">
              <w:t xml:space="preserve">Implement the </w:t>
            </w:r>
            <w:r w:rsidRPr="001469C6">
              <w:rPr>
                <w:i/>
              </w:rPr>
              <w:t>Arts and Cultural Development Strategy 2020-2025</w:t>
            </w:r>
            <w:r w:rsidRPr="001469C6">
              <w:t xml:space="preserve"> and work with the Maroondah Arts Advisory Committee to maximise arts and cultural opportunities across Maroondah</w:t>
            </w:r>
          </w:p>
        </w:tc>
        <w:tc>
          <w:tcPr>
            <w:tcW w:w="680" w:type="dxa"/>
            <w:shd w:val="clear" w:color="auto" w:fill="auto"/>
            <w:tcMar>
              <w:top w:w="28" w:type="dxa"/>
              <w:left w:w="57" w:type="dxa"/>
              <w:bottom w:w="28" w:type="dxa"/>
              <w:right w:w="57" w:type="dxa"/>
            </w:tcMar>
            <w:vAlign w:val="center"/>
          </w:tcPr>
          <w:p w14:paraId="3051A8E7" w14:textId="66915378"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auto"/>
            <w:tcMar>
              <w:top w:w="28" w:type="dxa"/>
              <w:left w:w="57" w:type="dxa"/>
              <w:bottom w:w="28" w:type="dxa"/>
              <w:right w:w="57" w:type="dxa"/>
            </w:tcMar>
            <w:vAlign w:val="center"/>
          </w:tcPr>
          <w:p w14:paraId="3051A8E9" w14:textId="703BFE27"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auto"/>
            <w:tcMar>
              <w:top w:w="28" w:type="dxa"/>
              <w:left w:w="57" w:type="dxa"/>
              <w:bottom w:w="28" w:type="dxa"/>
              <w:right w:w="57" w:type="dxa"/>
            </w:tcMar>
            <w:vAlign w:val="center"/>
          </w:tcPr>
          <w:p w14:paraId="3051A8EB" w14:textId="48921D05" w:rsidR="006463CD" w:rsidRPr="005D22B2" w:rsidRDefault="006463CD" w:rsidP="006463CD">
            <w:pPr>
              <w:pStyle w:val="TableParagraph"/>
              <w:jc w:val="center"/>
              <w:rPr>
                <w:color w:val="FF0000"/>
              </w:rPr>
            </w:pPr>
            <w:r w:rsidRPr="001469C6">
              <w:rPr>
                <w:rFonts w:ascii="Wingdings" w:hAnsi="Wingdings"/>
              </w:rPr>
              <w:t></w:t>
            </w:r>
          </w:p>
        </w:tc>
        <w:tc>
          <w:tcPr>
            <w:tcW w:w="737" w:type="dxa"/>
            <w:shd w:val="clear" w:color="auto" w:fill="auto"/>
            <w:tcMar>
              <w:top w:w="28" w:type="dxa"/>
              <w:left w:w="57" w:type="dxa"/>
              <w:bottom w:w="28" w:type="dxa"/>
              <w:right w:w="57" w:type="dxa"/>
            </w:tcMar>
            <w:vAlign w:val="center"/>
          </w:tcPr>
          <w:p w14:paraId="3051A8ED" w14:textId="28703697" w:rsidR="006463CD" w:rsidRPr="005D22B2" w:rsidRDefault="006463CD" w:rsidP="006463CD">
            <w:pPr>
              <w:pStyle w:val="TableParagraph"/>
              <w:jc w:val="center"/>
              <w:rPr>
                <w:color w:val="FF0000"/>
              </w:rPr>
            </w:pPr>
            <w:r w:rsidRPr="001469C6">
              <w:rPr>
                <w:rFonts w:ascii="Wingdings" w:hAnsi="Wingdings"/>
              </w:rPr>
              <w:t></w:t>
            </w:r>
          </w:p>
        </w:tc>
      </w:tr>
    </w:tbl>
    <w:p w14:paraId="1A2D4A2A" w14:textId="77777777" w:rsidR="00B34201" w:rsidRPr="00937A37" w:rsidRDefault="0018231E" w:rsidP="0081637A">
      <w:pPr>
        <w:pStyle w:val="Heading2"/>
      </w:pPr>
      <w:r w:rsidRPr="00937A37">
        <w:t>Core services</w:t>
      </w:r>
    </w:p>
    <w:p w14:paraId="3051A8F3" w14:textId="73EAF64D" w:rsidR="00D9614C" w:rsidRPr="00937A37" w:rsidRDefault="0018231E" w:rsidP="0081637A">
      <w:pPr>
        <w:pStyle w:val="Heading3"/>
      </w:pPr>
      <w:r w:rsidRPr="00937A37">
        <w:t>Arts and Cultur</w:t>
      </w:r>
      <w:r w:rsidR="00BC4165">
        <w:t>e</w:t>
      </w:r>
      <w:r w:rsidRPr="00937A37">
        <w:t xml:space="preserve"> (Community Services)</w:t>
      </w:r>
    </w:p>
    <w:p w14:paraId="2C520D27" w14:textId="77777777" w:rsidR="00DE172E" w:rsidRPr="00DE172E" w:rsidRDefault="00DE172E" w:rsidP="00DE172E">
      <w:r w:rsidRPr="00DE172E">
        <w:t>Arts and Cultural Development delivers a range of facilities, programs and services at Maroondah arts and culture venues - ArtSpace at Realm, the Ringwood arts precinct, Wyreena Community Arts Centre in Croydon, Maroondah Federation Estate Gallery, and the Maroondah City Council Art Collection; as well as the Public Art Collection which is sited across Maroondah.</w:t>
      </w:r>
    </w:p>
    <w:p w14:paraId="62CF6649" w14:textId="77777777" w:rsidR="00DE172E" w:rsidRPr="00DE172E" w:rsidRDefault="00DE172E" w:rsidP="00DE172E">
      <w:r w:rsidRPr="00DE172E">
        <w:t>The function as supports local artists, creative industry professionals, community and cultural groups through capacity building, skills development, and networking opportunities, in addition to financial support through the Arts and Cultural Grants program.</w:t>
      </w:r>
    </w:p>
    <w:p w14:paraId="4AB225DD" w14:textId="77777777" w:rsidR="00DE172E" w:rsidRPr="00DE172E" w:rsidRDefault="00DE172E" w:rsidP="00DE172E">
      <w:r w:rsidRPr="00DE172E">
        <w:t>Additionally, the function provides cultural planning advice and expertise across Council, which contributes to creative placemaking and the appreciation of cultural heritage, and embeds the value of the arts and creativity for wellbeing and quality of life across social, environmental and economic domains.</w:t>
      </w:r>
    </w:p>
    <w:p w14:paraId="3051A8F5" w14:textId="49D9FC55" w:rsidR="00D9614C" w:rsidRPr="00937A37" w:rsidRDefault="0018231E" w:rsidP="00DE172E">
      <w:pPr>
        <w:pStyle w:val="Heading3"/>
      </w:pPr>
      <w:r w:rsidRPr="00937A37">
        <w:rPr>
          <w:w w:val="105"/>
        </w:rPr>
        <w:t>Karralyka, Maroondah Federation Estate and Maroondah community halls (Leisure)</w:t>
      </w:r>
    </w:p>
    <w:p w14:paraId="49805172" w14:textId="77777777" w:rsidR="00C238E6" w:rsidRDefault="00C238E6" w:rsidP="00C238E6">
      <w:r>
        <w:t>Karralyka, is Council’s premier theatre and function centre - a 428 seat theatre and flexible function venue with a total capacity for 550 seated guests. Karralyka’s kitchen facilities are also used to prepare delivered meals for Maroondah and Knox Council’s aged and disability service.</w:t>
      </w:r>
    </w:p>
    <w:p w14:paraId="3CEE15AA" w14:textId="5AC1531C" w:rsidR="00B34201" w:rsidRPr="00937A37" w:rsidRDefault="00C238E6" w:rsidP="00C238E6">
      <w:r>
        <w:t>The function also oversees the management and booking of Maroondah Federation Estate and eight Maroondah community halls.</w:t>
      </w:r>
      <w:r w:rsidR="00B34201" w:rsidRPr="00937A37">
        <w:br w:type="page"/>
      </w:r>
    </w:p>
    <w:p w14:paraId="07487388" w14:textId="5F61D0E1" w:rsidR="00706434" w:rsidRPr="00937A37" w:rsidRDefault="00706434" w:rsidP="00766E0A">
      <w:pPr>
        <w:pStyle w:val="Heading1"/>
      </w:pPr>
      <w:bookmarkStart w:id="13" w:name="_Toc103760812"/>
      <w:r w:rsidRPr="00937A37">
        <w:lastRenderedPageBreak/>
        <w:t>A clean, green and sustainable community</w:t>
      </w:r>
      <w:bookmarkEnd w:id="13"/>
    </w:p>
    <w:p w14:paraId="3051A922" w14:textId="6A52D87F" w:rsidR="00D9614C" w:rsidRPr="00937A37" w:rsidRDefault="0018231E" w:rsidP="00E32227">
      <w:pPr>
        <w:pStyle w:val="NormalBold"/>
      </w:pPr>
      <w:r w:rsidRPr="00937A37">
        <w:t>In 2040, Maroondah will be a resilient community committed to sustainable living, enhancing our natural environment, and providing leadership in responding to climate change.</w:t>
      </w:r>
    </w:p>
    <w:p w14:paraId="3051A923" w14:textId="77777777" w:rsidR="00D9614C" w:rsidRPr="00937A37" w:rsidRDefault="0018231E" w:rsidP="00766E0A">
      <w:pPr>
        <w:pStyle w:val="Heading2"/>
      </w:pPr>
      <w:r w:rsidRPr="00937A37">
        <w:t>Key Directions</w:t>
      </w:r>
    </w:p>
    <w:p w14:paraId="3051A926" w14:textId="77777777" w:rsidR="00D9614C" w:rsidRPr="00937A37" w:rsidRDefault="0018231E" w:rsidP="00766E0A">
      <w:pPr>
        <w:pStyle w:val="Heading3"/>
      </w:pPr>
      <w:r w:rsidRPr="00937A37">
        <w:t>A clean community</w:t>
      </w:r>
    </w:p>
    <w:p w14:paraId="3051A927" w14:textId="57C9F14C" w:rsidR="00D9614C" w:rsidRPr="00937A37" w:rsidRDefault="0018231E" w:rsidP="003806B7">
      <w:pPr>
        <w:pStyle w:val="Numbering"/>
        <w:numPr>
          <w:ilvl w:val="1"/>
          <w:numId w:val="6"/>
        </w:numPr>
      </w:pPr>
      <w:r w:rsidRPr="00937A37">
        <w:t>Create and foster a culture within our community that is committed to the sustainable use of natural resources</w:t>
      </w:r>
    </w:p>
    <w:p w14:paraId="3051A928" w14:textId="77777777" w:rsidR="00D9614C" w:rsidRPr="00937A37" w:rsidRDefault="0018231E" w:rsidP="003806B7">
      <w:pPr>
        <w:pStyle w:val="Numbering"/>
        <w:numPr>
          <w:ilvl w:val="1"/>
          <w:numId w:val="6"/>
        </w:numPr>
      </w:pPr>
      <w:r w:rsidRPr="00937A37">
        <w:t>Provide leadership and build community capacity to reuse, recycle and repurpose resources to minimise consumption and waste</w:t>
      </w:r>
    </w:p>
    <w:p w14:paraId="3051A929" w14:textId="77777777" w:rsidR="00D9614C" w:rsidRPr="00937A37" w:rsidRDefault="0018231E" w:rsidP="003806B7">
      <w:pPr>
        <w:pStyle w:val="Numbering"/>
        <w:numPr>
          <w:ilvl w:val="1"/>
          <w:numId w:val="6"/>
        </w:numPr>
      </w:pPr>
      <w:r w:rsidRPr="00937A37">
        <w:t>Work in partnership to ensure the long-term protection and renaturalisation of Maroondah’s creeks and wetlands to improve water quality; streamflow; habitat connectivity and function; and adjacent surroundings</w:t>
      </w:r>
    </w:p>
    <w:p w14:paraId="3051A92A" w14:textId="77777777" w:rsidR="00D9614C" w:rsidRPr="00937A37" w:rsidRDefault="0018231E" w:rsidP="00766E0A">
      <w:pPr>
        <w:pStyle w:val="Heading3"/>
      </w:pPr>
      <w:r w:rsidRPr="00937A37">
        <w:t>A green community</w:t>
      </w:r>
    </w:p>
    <w:p w14:paraId="3051A92B" w14:textId="77777777" w:rsidR="00D9614C" w:rsidRPr="00937A37" w:rsidRDefault="0018231E" w:rsidP="003806B7">
      <w:pPr>
        <w:pStyle w:val="Numbering"/>
        <w:numPr>
          <w:ilvl w:val="1"/>
          <w:numId w:val="6"/>
        </w:numPr>
      </w:pPr>
      <w:r w:rsidRPr="00937A37">
        <w:t>Create and foster a culture within our community that is committed to protecting and enhancing the unique features of Maroondah’s landscape, including our ridgelines, waterways, canopy vegetation, green open space and bushland reserves</w:t>
      </w:r>
    </w:p>
    <w:p w14:paraId="3051A92D" w14:textId="5B117F0E" w:rsidR="00D9614C" w:rsidRPr="00937A37" w:rsidRDefault="0018231E" w:rsidP="003806B7">
      <w:pPr>
        <w:pStyle w:val="Numbering"/>
        <w:numPr>
          <w:ilvl w:val="1"/>
          <w:numId w:val="6"/>
        </w:numPr>
      </w:pPr>
      <w:r w:rsidRPr="00937A37">
        <w:t>Preserve and enhance Maroondah’s parklands, bushlands, gardens, canopy vegetation and open spaces</w:t>
      </w:r>
    </w:p>
    <w:p w14:paraId="3051A92E" w14:textId="77777777" w:rsidR="00D9614C" w:rsidRPr="00937A37" w:rsidRDefault="0018231E" w:rsidP="003806B7">
      <w:pPr>
        <w:pStyle w:val="Numbering"/>
        <w:numPr>
          <w:ilvl w:val="1"/>
          <w:numId w:val="6"/>
        </w:numPr>
      </w:pPr>
      <w:r w:rsidRPr="00937A37">
        <w:t>Work in partnership to protect and restore biodiversity and habitat corridors for local plants and animals</w:t>
      </w:r>
    </w:p>
    <w:p w14:paraId="3051A92F" w14:textId="77777777" w:rsidR="00D9614C" w:rsidRPr="00937A37" w:rsidRDefault="0018231E" w:rsidP="003806B7">
      <w:pPr>
        <w:pStyle w:val="Numbering"/>
        <w:numPr>
          <w:ilvl w:val="1"/>
          <w:numId w:val="6"/>
        </w:numPr>
      </w:pPr>
      <w:r w:rsidRPr="00937A37">
        <w:t>Plan for increased vegetation and green spaces within activity centres and major development sites to link the built environment to the natural landscape and better connect people to nature</w:t>
      </w:r>
    </w:p>
    <w:p w14:paraId="3051A930" w14:textId="77777777" w:rsidR="00D9614C" w:rsidRPr="00937A37" w:rsidRDefault="0018231E" w:rsidP="00766E0A">
      <w:pPr>
        <w:pStyle w:val="Heading3"/>
      </w:pPr>
      <w:r w:rsidRPr="00937A37">
        <w:rPr>
          <w:w w:val="105"/>
        </w:rPr>
        <w:t>A sustainable community</w:t>
      </w:r>
    </w:p>
    <w:p w14:paraId="3051A931" w14:textId="77777777" w:rsidR="00D9614C" w:rsidRPr="00937A37" w:rsidRDefault="0018231E" w:rsidP="003806B7">
      <w:pPr>
        <w:pStyle w:val="Numbering"/>
        <w:numPr>
          <w:ilvl w:val="1"/>
          <w:numId w:val="6"/>
        </w:numPr>
      </w:pPr>
      <w:r w:rsidRPr="00937A37">
        <w:t>Mitigate and adapt to the risk, effects and impacts of climate change and be responsive and adaptive to new environmental opportunities and threats as they occur</w:t>
      </w:r>
    </w:p>
    <w:p w14:paraId="3051A932" w14:textId="77777777" w:rsidR="00D9614C" w:rsidRPr="00937A37" w:rsidRDefault="0018231E" w:rsidP="003806B7">
      <w:pPr>
        <w:pStyle w:val="Numbering"/>
        <w:numPr>
          <w:ilvl w:val="1"/>
          <w:numId w:val="6"/>
        </w:numPr>
      </w:pPr>
      <w:r w:rsidRPr="00937A37">
        <w:t>Strive to become a carbon neutral council and build the capacity of our community to make more sustainable choices</w:t>
      </w:r>
    </w:p>
    <w:p w14:paraId="3051A934" w14:textId="7402A805" w:rsidR="00D9614C" w:rsidRPr="00937A37" w:rsidRDefault="0018231E" w:rsidP="003806B7">
      <w:pPr>
        <w:pStyle w:val="Numbering"/>
        <w:numPr>
          <w:ilvl w:val="1"/>
          <w:numId w:val="6"/>
        </w:numPr>
      </w:pPr>
      <w:r w:rsidRPr="00937A37">
        <w:t>Work in partnership to reduce Maroondah’s greenhouse gas emissions and improve</w:t>
      </w:r>
      <w:r w:rsidR="00EA604B" w:rsidRPr="00937A37">
        <w:t xml:space="preserve"> </w:t>
      </w:r>
      <w:r w:rsidRPr="00937A37">
        <w:t>air quality</w:t>
      </w:r>
    </w:p>
    <w:p w14:paraId="6FDC60BB" w14:textId="00B0C707" w:rsidR="00706434" w:rsidRPr="00937A37" w:rsidRDefault="0018231E" w:rsidP="003806B7">
      <w:pPr>
        <w:pStyle w:val="Numbering"/>
        <w:numPr>
          <w:ilvl w:val="1"/>
          <w:numId w:val="6"/>
        </w:numPr>
      </w:pPr>
      <w:r w:rsidRPr="00937A37">
        <w:t>Work in partnership to promote a regionally-sourced healthy food system by</w:t>
      </w:r>
      <w:r w:rsidR="00EA604B" w:rsidRPr="00937A37">
        <w:t xml:space="preserve"> </w:t>
      </w:r>
      <w:r w:rsidRPr="00937A37">
        <w:t>encouraging thriving volunteer led community gardens and sustainably grown local produce</w:t>
      </w:r>
    </w:p>
    <w:p w14:paraId="01E73D9D" w14:textId="77777777" w:rsidR="00EA604B" w:rsidRPr="00937A37" w:rsidRDefault="00EA604B">
      <w:pPr>
        <w:spacing w:before="0"/>
      </w:pPr>
      <w:r w:rsidRPr="00937A37">
        <w:br w:type="page"/>
      </w:r>
    </w:p>
    <w:p w14:paraId="3051A938" w14:textId="18D015F6" w:rsidR="00D9614C" w:rsidRPr="00937A37" w:rsidRDefault="0018231E" w:rsidP="00EA604B">
      <w:pPr>
        <w:pStyle w:val="Heading2"/>
      </w:pPr>
      <w:r w:rsidRPr="00937A37">
        <w:lastRenderedPageBreak/>
        <w:t>Council Plan Indicators</w:t>
      </w:r>
    </w:p>
    <w:p w14:paraId="3051A939" w14:textId="77777777" w:rsidR="00D9614C" w:rsidRPr="00937A37" w:rsidRDefault="0018231E" w:rsidP="00EA604B">
      <w:pPr>
        <w:pStyle w:val="Heading3"/>
      </w:pPr>
      <w:r w:rsidRPr="00937A37">
        <w:t>Community indicators of progress</w:t>
      </w:r>
    </w:p>
    <w:p w14:paraId="3051A93A" w14:textId="77777777" w:rsidR="00D9614C" w:rsidRPr="00171DC0" w:rsidRDefault="0018231E" w:rsidP="00C238E6">
      <w:pPr>
        <w:pStyle w:val="ListParagraph"/>
        <w:numPr>
          <w:ilvl w:val="0"/>
          <w:numId w:val="12"/>
        </w:numPr>
      </w:pPr>
      <w:r w:rsidRPr="00E63EA2">
        <w:t>Percentage of garbage, recyclables and green organics collected from kerbside bins that is diverted from landfill</w:t>
      </w:r>
    </w:p>
    <w:p w14:paraId="3051A93B" w14:textId="77777777" w:rsidR="00D9614C" w:rsidRPr="00171DC0" w:rsidRDefault="0018231E" w:rsidP="00C238E6">
      <w:pPr>
        <w:pStyle w:val="ListParagraph"/>
        <w:numPr>
          <w:ilvl w:val="0"/>
          <w:numId w:val="12"/>
        </w:numPr>
      </w:pPr>
      <w:r w:rsidRPr="00171DC0">
        <w:t>Maroondah’s tree canopy cover</w:t>
      </w:r>
    </w:p>
    <w:p w14:paraId="3051A93C" w14:textId="77777777" w:rsidR="00D9614C" w:rsidRPr="00171DC0" w:rsidRDefault="0018231E" w:rsidP="00C238E6">
      <w:pPr>
        <w:pStyle w:val="ListParagraph"/>
        <w:numPr>
          <w:ilvl w:val="0"/>
          <w:numId w:val="12"/>
        </w:numPr>
      </w:pPr>
      <w:r w:rsidRPr="00171DC0">
        <w:t>Total area of natural habitat in Maroondah</w:t>
      </w:r>
    </w:p>
    <w:p w14:paraId="3051A93D" w14:textId="77777777" w:rsidR="00D9614C" w:rsidRPr="00171DC0" w:rsidRDefault="0018231E" w:rsidP="00C238E6">
      <w:pPr>
        <w:pStyle w:val="ListParagraph"/>
        <w:numPr>
          <w:ilvl w:val="0"/>
          <w:numId w:val="12"/>
        </w:numPr>
      </w:pPr>
      <w:r w:rsidRPr="00171DC0">
        <w:t>Council’s greenhouse gas emissions</w:t>
      </w:r>
    </w:p>
    <w:p w14:paraId="3051A93E" w14:textId="77777777" w:rsidR="00D9614C" w:rsidRPr="00171DC0" w:rsidRDefault="0018231E" w:rsidP="00C238E6">
      <w:pPr>
        <w:pStyle w:val="ListParagraph"/>
        <w:numPr>
          <w:ilvl w:val="0"/>
          <w:numId w:val="12"/>
        </w:numPr>
      </w:pPr>
      <w:r w:rsidRPr="00171DC0">
        <w:t>Community perception of Council’s performance in relation to environmental sustainability</w:t>
      </w:r>
    </w:p>
    <w:p w14:paraId="3051A940" w14:textId="77777777" w:rsidR="00D9614C" w:rsidRPr="008B212E" w:rsidRDefault="0018231E" w:rsidP="00EA604B">
      <w:pPr>
        <w:pStyle w:val="Heading3"/>
      </w:pPr>
      <w:r w:rsidRPr="008B212E">
        <w:t>Service delivery performance measures</w:t>
      </w:r>
    </w:p>
    <w:p w14:paraId="3051A941" w14:textId="79AF53B8" w:rsidR="00D9614C" w:rsidRDefault="0018231E" w:rsidP="00C238E6">
      <w:pPr>
        <w:pStyle w:val="ListParagraph"/>
        <w:numPr>
          <w:ilvl w:val="0"/>
          <w:numId w:val="12"/>
        </w:numPr>
      </w:pPr>
      <w:r w:rsidRPr="00E63EA2">
        <w:t>Tree planting within Maroondah (bushland, street and parks trees only)</w:t>
      </w:r>
    </w:p>
    <w:p w14:paraId="562BB6F9" w14:textId="5BF2AE4F" w:rsidR="0016117C" w:rsidRPr="00171DC0" w:rsidRDefault="00C60B0A" w:rsidP="00C238E6">
      <w:pPr>
        <w:pStyle w:val="ListParagraph"/>
        <w:numPr>
          <w:ilvl w:val="0"/>
          <w:numId w:val="12"/>
        </w:numPr>
      </w:pPr>
      <w:r w:rsidRPr="00C60B0A">
        <w:t>Understory and grasses plantings within Maroondah</w:t>
      </w:r>
    </w:p>
    <w:p w14:paraId="3051A942" w14:textId="77777777" w:rsidR="00D9614C" w:rsidRPr="00171DC0" w:rsidRDefault="0018231E" w:rsidP="00C238E6">
      <w:pPr>
        <w:pStyle w:val="ListParagraph"/>
        <w:numPr>
          <w:ilvl w:val="0"/>
          <w:numId w:val="12"/>
        </w:numPr>
      </w:pPr>
      <w:r w:rsidRPr="00171DC0">
        <w:t>Potable water consumption</w:t>
      </w:r>
    </w:p>
    <w:p w14:paraId="5D307335" w14:textId="77777777" w:rsidR="00706434" w:rsidRPr="00171DC0" w:rsidRDefault="0018231E" w:rsidP="00C238E6">
      <w:pPr>
        <w:pStyle w:val="ListParagraph"/>
        <w:numPr>
          <w:ilvl w:val="0"/>
          <w:numId w:val="12"/>
        </w:numPr>
      </w:pPr>
      <w:r w:rsidRPr="00171DC0">
        <w:t>Community satisfaction with waste management</w:t>
      </w:r>
    </w:p>
    <w:p w14:paraId="3051A944" w14:textId="56C1A053" w:rsidR="00D9614C" w:rsidRPr="00937A37" w:rsidRDefault="0018231E" w:rsidP="009B1C81">
      <w:pPr>
        <w:pStyle w:val="Heading2"/>
      </w:pPr>
      <w:r w:rsidRPr="00937A37">
        <w:t>Supporting policies, strategies and plans</w:t>
      </w:r>
    </w:p>
    <w:p w14:paraId="363ACEF7" w14:textId="77777777" w:rsidR="007E7BE7" w:rsidRPr="007E7BE7" w:rsidRDefault="007E7BE7" w:rsidP="007E7BE7">
      <w:pPr>
        <w:pStyle w:val="ListParagraph"/>
        <w:numPr>
          <w:ilvl w:val="0"/>
          <w:numId w:val="12"/>
        </w:numPr>
        <w:rPr>
          <w:i/>
        </w:rPr>
      </w:pPr>
      <w:r w:rsidRPr="007E7BE7">
        <w:rPr>
          <w:i/>
        </w:rPr>
        <w:t xml:space="preserve">Carbon Neutral Strategy and Action Plan 2014/15-2020/21 </w:t>
      </w:r>
      <w:r w:rsidRPr="007E7BE7">
        <w:t>(under review)</w:t>
      </w:r>
    </w:p>
    <w:p w14:paraId="0922B3B9" w14:textId="77777777" w:rsidR="007E7BE7" w:rsidRPr="007E7BE7" w:rsidRDefault="007E7BE7" w:rsidP="007E7BE7">
      <w:pPr>
        <w:pStyle w:val="ListParagraph"/>
        <w:numPr>
          <w:ilvl w:val="0"/>
          <w:numId w:val="12"/>
        </w:numPr>
        <w:rPr>
          <w:i/>
        </w:rPr>
      </w:pPr>
      <w:r w:rsidRPr="007E7BE7">
        <w:rPr>
          <w:i/>
        </w:rPr>
        <w:t xml:space="preserve">Climate Change Risk and Adaptation Strategy 2018/19-2021/22 </w:t>
      </w:r>
      <w:r w:rsidRPr="007E7BE7">
        <w:t>(under review)</w:t>
      </w:r>
    </w:p>
    <w:p w14:paraId="13557975" w14:textId="77777777" w:rsidR="007E7BE7" w:rsidRPr="007E7BE7" w:rsidRDefault="007E7BE7" w:rsidP="007E7BE7">
      <w:pPr>
        <w:pStyle w:val="ListParagraph"/>
        <w:numPr>
          <w:ilvl w:val="0"/>
          <w:numId w:val="12"/>
        </w:numPr>
        <w:rPr>
          <w:i/>
        </w:rPr>
      </w:pPr>
      <w:r w:rsidRPr="007E7BE7">
        <w:rPr>
          <w:i/>
        </w:rPr>
        <w:t>Domestic Wastewater Management Strategy 2022-2024</w:t>
      </w:r>
    </w:p>
    <w:p w14:paraId="5121284A" w14:textId="77777777" w:rsidR="007E7BE7" w:rsidRPr="007E7BE7" w:rsidRDefault="007E7BE7" w:rsidP="007E7BE7">
      <w:pPr>
        <w:pStyle w:val="ListParagraph"/>
        <w:numPr>
          <w:ilvl w:val="0"/>
          <w:numId w:val="12"/>
        </w:numPr>
        <w:rPr>
          <w:i/>
        </w:rPr>
      </w:pPr>
      <w:r w:rsidRPr="007E7BE7">
        <w:rPr>
          <w:i/>
        </w:rPr>
        <w:t>Environmentally Sustainable Design Policy for Council Buildings and Infrastructure</w:t>
      </w:r>
    </w:p>
    <w:p w14:paraId="00136DDD" w14:textId="77777777" w:rsidR="007E7BE7" w:rsidRPr="007E7BE7" w:rsidRDefault="007E7BE7" w:rsidP="007E7BE7">
      <w:pPr>
        <w:pStyle w:val="ListParagraph"/>
        <w:numPr>
          <w:ilvl w:val="0"/>
          <w:numId w:val="12"/>
        </w:numPr>
        <w:rPr>
          <w:i/>
        </w:rPr>
      </w:pPr>
      <w:r w:rsidRPr="007E7BE7">
        <w:rPr>
          <w:i/>
        </w:rPr>
        <w:t>Maroondah Vegetation Strategy 2020-2030</w:t>
      </w:r>
    </w:p>
    <w:p w14:paraId="046A55A3" w14:textId="77777777" w:rsidR="007E7BE7" w:rsidRPr="007E7BE7" w:rsidRDefault="007E7BE7" w:rsidP="007E7BE7">
      <w:pPr>
        <w:pStyle w:val="ListParagraph"/>
        <w:numPr>
          <w:ilvl w:val="0"/>
          <w:numId w:val="12"/>
        </w:numPr>
        <w:rPr>
          <w:i/>
        </w:rPr>
      </w:pPr>
      <w:r w:rsidRPr="007E7BE7">
        <w:rPr>
          <w:i/>
        </w:rPr>
        <w:t>Sustainability Strategy 2021-2030</w:t>
      </w:r>
    </w:p>
    <w:p w14:paraId="7E63F0FB" w14:textId="77777777" w:rsidR="007E7BE7" w:rsidRPr="007E7BE7" w:rsidRDefault="007E7BE7" w:rsidP="007E7BE7">
      <w:pPr>
        <w:pStyle w:val="ListParagraph"/>
        <w:numPr>
          <w:ilvl w:val="0"/>
          <w:numId w:val="12"/>
        </w:numPr>
        <w:rPr>
          <w:i/>
        </w:rPr>
      </w:pPr>
      <w:r w:rsidRPr="007E7BE7">
        <w:rPr>
          <w:i/>
        </w:rPr>
        <w:t>Waste, Litter and Resource Recovery Strategy 2020-2030</w:t>
      </w:r>
    </w:p>
    <w:p w14:paraId="5B20BF77" w14:textId="77777777" w:rsidR="007E7BE7" w:rsidRPr="007E7BE7" w:rsidRDefault="007E7BE7" w:rsidP="007E7BE7">
      <w:pPr>
        <w:pStyle w:val="ListParagraph"/>
        <w:numPr>
          <w:ilvl w:val="0"/>
          <w:numId w:val="12"/>
        </w:numPr>
        <w:rPr>
          <w:i/>
        </w:rPr>
      </w:pPr>
      <w:r w:rsidRPr="007E7BE7">
        <w:rPr>
          <w:i/>
        </w:rPr>
        <w:t>Water Sensitive City Action Plan</w:t>
      </w:r>
    </w:p>
    <w:p w14:paraId="125E30CB" w14:textId="77777777" w:rsidR="007E7BE7" w:rsidRPr="007E7BE7" w:rsidRDefault="007E7BE7" w:rsidP="007E7BE7">
      <w:pPr>
        <w:pStyle w:val="ListParagraph"/>
        <w:numPr>
          <w:ilvl w:val="0"/>
          <w:numId w:val="12"/>
        </w:numPr>
        <w:rPr>
          <w:i/>
        </w:rPr>
      </w:pPr>
      <w:r w:rsidRPr="007E7BE7">
        <w:rPr>
          <w:i/>
        </w:rPr>
        <w:t>Water Sensitive City Strategy</w:t>
      </w:r>
    </w:p>
    <w:p w14:paraId="3051A95B" w14:textId="326F8CA5" w:rsidR="00D9614C" w:rsidRPr="00937A37" w:rsidRDefault="0018231E" w:rsidP="00841471">
      <w:pPr>
        <w:pStyle w:val="Heading2"/>
      </w:pPr>
      <w:r w:rsidRPr="00937A37">
        <w:t>Priority Actions 2021 – 2025</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5"/>
        <w:gridCol w:w="685"/>
        <w:gridCol w:w="737"/>
        <w:gridCol w:w="737"/>
        <w:gridCol w:w="737"/>
      </w:tblGrid>
      <w:tr w:rsidR="004C7B28" w:rsidRPr="00937A37" w14:paraId="3051A962" w14:textId="77777777" w:rsidTr="005D22B2">
        <w:trPr>
          <w:trHeight w:val="433"/>
        </w:trPr>
        <w:tc>
          <w:tcPr>
            <w:tcW w:w="7225" w:type="dxa"/>
            <w:shd w:val="clear" w:color="auto" w:fill="DBE5F1" w:themeFill="accent1" w:themeFillTint="33"/>
            <w:tcMar>
              <w:top w:w="28" w:type="dxa"/>
              <w:left w:w="57" w:type="dxa"/>
              <w:bottom w:w="28" w:type="dxa"/>
              <w:right w:w="57" w:type="dxa"/>
            </w:tcMar>
            <w:vAlign w:val="center"/>
          </w:tcPr>
          <w:p w14:paraId="3051A95D" w14:textId="77777777" w:rsidR="00D9614C" w:rsidRPr="00937A37" w:rsidRDefault="0018231E" w:rsidP="0038761E">
            <w:pPr>
              <w:pStyle w:val="TableParagraph"/>
              <w:rPr>
                <w:b/>
              </w:rPr>
            </w:pPr>
            <w:r w:rsidRPr="00937A37">
              <w:rPr>
                <w:b/>
              </w:rPr>
              <w:t>Council Plan Priority Action</w:t>
            </w:r>
          </w:p>
        </w:tc>
        <w:tc>
          <w:tcPr>
            <w:tcW w:w="685" w:type="dxa"/>
            <w:shd w:val="clear" w:color="auto" w:fill="DBE5F1" w:themeFill="accent1" w:themeFillTint="33"/>
            <w:tcMar>
              <w:top w:w="28" w:type="dxa"/>
              <w:left w:w="57" w:type="dxa"/>
              <w:bottom w:w="28" w:type="dxa"/>
              <w:right w:w="57" w:type="dxa"/>
            </w:tcMar>
            <w:vAlign w:val="center"/>
          </w:tcPr>
          <w:p w14:paraId="3051A95E" w14:textId="77777777" w:rsidR="00D9614C" w:rsidRPr="00937A37" w:rsidRDefault="0018231E" w:rsidP="0038761E">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95F" w14:textId="77777777" w:rsidR="00D9614C" w:rsidRPr="00937A37" w:rsidRDefault="0018231E" w:rsidP="0038761E">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960" w14:textId="77777777" w:rsidR="00D9614C" w:rsidRPr="00937A37" w:rsidRDefault="0018231E" w:rsidP="0038761E">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961" w14:textId="77777777" w:rsidR="00D9614C" w:rsidRPr="00937A37" w:rsidRDefault="0018231E" w:rsidP="0038761E">
            <w:pPr>
              <w:pStyle w:val="TableParagraph"/>
              <w:jc w:val="center"/>
              <w:rPr>
                <w:b/>
              </w:rPr>
            </w:pPr>
            <w:r w:rsidRPr="00937A37">
              <w:rPr>
                <w:b/>
              </w:rPr>
              <w:t>24/25</w:t>
            </w:r>
          </w:p>
        </w:tc>
      </w:tr>
      <w:tr w:rsidR="007D02B0" w:rsidRPr="00937A37" w14:paraId="3051A968" w14:textId="77777777" w:rsidTr="005D22B2">
        <w:trPr>
          <w:trHeight w:val="546"/>
        </w:trPr>
        <w:tc>
          <w:tcPr>
            <w:tcW w:w="7225" w:type="dxa"/>
            <w:shd w:val="clear" w:color="auto" w:fill="auto"/>
            <w:tcMar>
              <w:top w:w="28" w:type="dxa"/>
              <w:left w:w="57" w:type="dxa"/>
              <w:bottom w:w="28" w:type="dxa"/>
              <w:right w:w="57" w:type="dxa"/>
            </w:tcMar>
            <w:vAlign w:val="center"/>
          </w:tcPr>
          <w:p w14:paraId="3051A963" w14:textId="77777777" w:rsidR="007D02B0" w:rsidRPr="006463CD" w:rsidRDefault="007D02B0" w:rsidP="007D02B0">
            <w:pPr>
              <w:pStyle w:val="TableParagraph"/>
            </w:pPr>
            <w:r w:rsidRPr="006463CD">
              <w:t>Implement Council’s E</w:t>
            </w:r>
            <w:r w:rsidRPr="006463CD">
              <w:rPr>
                <w:i/>
              </w:rPr>
              <w:t>nvironmentally Sustainable Design Local Planning Policy</w:t>
            </w:r>
            <w:r w:rsidRPr="006463CD">
              <w:t xml:space="preserve"> into the Maroondah Planning Scheme</w:t>
            </w:r>
          </w:p>
        </w:tc>
        <w:tc>
          <w:tcPr>
            <w:tcW w:w="685" w:type="dxa"/>
            <w:shd w:val="clear" w:color="auto" w:fill="auto"/>
            <w:tcMar>
              <w:top w:w="28" w:type="dxa"/>
              <w:left w:w="57" w:type="dxa"/>
              <w:bottom w:w="28" w:type="dxa"/>
              <w:right w:w="57" w:type="dxa"/>
            </w:tcMar>
            <w:vAlign w:val="center"/>
          </w:tcPr>
          <w:p w14:paraId="3051A964" w14:textId="31F791A0" w:rsidR="007D02B0" w:rsidRPr="006463CD"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65" w14:textId="77777777" w:rsidR="007D02B0" w:rsidRPr="006463CD"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966" w14:textId="77777777" w:rsidR="007D02B0" w:rsidRPr="006463CD"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967" w14:textId="77777777" w:rsidR="007D02B0" w:rsidRPr="006463CD" w:rsidRDefault="007D02B0" w:rsidP="007D02B0">
            <w:pPr>
              <w:pStyle w:val="TableParagraph"/>
              <w:jc w:val="center"/>
            </w:pPr>
          </w:p>
        </w:tc>
      </w:tr>
      <w:tr w:rsidR="006463CD" w:rsidRPr="00937A37" w14:paraId="5D564A83" w14:textId="77777777" w:rsidTr="005D22B2">
        <w:trPr>
          <w:trHeight w:val="546"/>
        </w:trPr>
        <w:tc>
          <w:tcPr>
            <w:tcW w:w="7225" w:type="dxa"/>
            <w:shd w:val="clear" w:color="auto" w:fill="D9D9D9" w:themeFill="background1" w:themeFillShade="D9"/>
            <w:tcMar>
              <w:top w:w="28" w:type="dxa"/>
              <w:left w:w="57" w:type="dxa"/>
              <w:bottom w:w="28" w:type="dxa"/>
              <w:right w:w="57" w:type="dxa"/>
            </w:tcMar>
            <w:vAlign w:val="center"/>
          </w:tcPr>
          <w:p w14:paraId="77CADC2F" w14:textId="39E250F3" w:rsidR="006463CD" w:rsidRPr="006463CD" w:rsidRDefault="006463CD" w:rsidP="006463CD">
            <w:pPr>
              <w:pStyle w:val="TableParagraph"/>
            </w:pPr>
            <w:r w:rsidRPr="003B212F">
              <w:t>Work in partnership to implement the Reimagining Tarralla Creek project</w:t>
            </w:r>
          </w:p>
        </w:tc>
        <w:tc>
          <w:tcPr>
            <w:tcW w:w="685" w:type="dxa"/>
            <w:shd w:val="clear" w:color="auto" w:fill="D9D9D9" w:themeFill="background1" w:themeFillShade="D9"/>
            <w:tcMar>
              <w:top w:w="28" w:type="dxa"/>
              <w:left w:w="57" w:type="dxa"/>
              <w:bottom w:w="28" w:type="dxa"/>
              <w:right w:w="57" w:type="dxa"/>
            </w:tcMar>
            <w:vAlign w:val="center"/>
          </w:tcPr>
          <w:p w14:paraId="3C6DF15C" w14:textId="3A485983" w:rsidR="006463CD" w:rsidRPr="006463CD" w:rsidRDefault="006463CD" w:rsidP="006463CD">
            <w:pPr>
              <w:pStyle w:val="TableParagraph"/>
              <w:jc w:val="center"/>
              <w:rPr>
                <w:rFonts w:ascii="Wingdings" w:hAnsi="Wingdings"/>
              </w:rPr>
            </w:pPr>
            <w:r w:rsidRPr="003B212F">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60D11AAE" w14:textId="049ECB43" w:rsidR="006463CD" w:rsidRPr="006463CD" w:rsidRDefault="006463CD" w:rsidP="006463CD">
            <w:pPr>
              <w:pStyle w:val="TableParagraph"/>
              <w:jc w:val="center"/>
            </w:pPr>
            <w:r w:rsidRPr="003B212F">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50F97142" w14:textId="77777777" w:rsidR="006463CD" w:rsidRPr="006463CD" w:rsidRDefault="006463CD" w:rsidP="006463CD">
            <w:pPr>
              <w:pStyle w:val="TableParagraph"/>
              <w:jc w:val="center"/>
            </w:pPr>
          </w:p>
        </w:tc>
        <w:tc>
          <w:tcPr>
            <w:tcW w:w="737" w:type="dxa"/>
            <w:shd w:val="clear" w:color="auto" w:fill="D9D9D9" w:themeFill="background1" w:themeFillShade="D9"/>
            <w:tcMar>
              <w:top w:w="28" w:type="dxa"/>
              <w:left w:w="57" w:type="dxa"/>
              <w:bottom w:w="28" w:type="dxa"/>
              <w:right w:w="57" w:type="dxa"/>
            </w:tcMar>
            <w:vAlign w:val="center"/>
          </w:tcPr>
          <w:p w14:paraId="0C7AC7F9" w14:textId="77777777" w:rsidR="006463CD" w:rsidRPr="006463CD" w:rsidRDefault="006463CD" w:rsidP="006463CD">
            <w:pPr>
              <w:pStyle w:val="TableParagraph"/>
              <w:jc w:val="center"/>
            </w:pPr>
          </w:p>
        </w:tc>
      </w:tr>
      <w:tr w:rsidR="006463CD" w:rsidRPr="00937A37" w14:paraId="3051A96E" w14:textId="77777777" w:rsidTr="005D22B2">
        <w:trPr>
          <w:trHeight w:val="546"/>
        </w:trPr>
        <w:tc>
          <w:tcPr>
            <w:tcW w:w="7225" w:type="dxa"/>
            <w:shd w:val="clear" w:color="auto" w:fill="auto"/>
            <w:tcMar>
              <w:top w:w="28" w:type="dxa"/>
              <w:left w:w="57" w:type="dxa"/>
              <w:bottom w:w="28" w:type="dxa"/>
              <w:right w:w="57" w:type="dxa"/>
            </w:tcMar>
            <w:vAlign w:val="center"/>
          </w:tcPr>
          <w:p w14:paraId="3051A969" w14:textId="77777777" w:rsidR="006463CD" w:rsidRPr="006463CD" w:rsidRDefault="006463CD">
            <w:pPr>
              <w:pStyle w:val="TableParagraph"/>
            </w:pPr>
            <w:r w:rsidRPr="006463CD">
              <w:t xml:space="preserve">Review, update and implement Council’s </w:t>
            </w:r>
            <w:r w:rsidRPr="006463CD">
              <w:rPr>
                <w:i/>
              </w:rPr>
              <w:t>Sustainability Strategy</w:t>
            </w:r>
            <w:r w:rsidRPr="006463CD">
              <w:t xml:space="preserve">, and </w:t>
            </w:r>
            <w:r w:rsidRPr="006463CD">
              <w:rPr>
                <w:i/>
              </w:rPr>
              <w:t>Climate Change Risk and Adaptation Strategy</w:t>
            </w:r>
          </w:p>
        </w:tc>
        <w:tc>
          <w:tcPr>
            <w:tcW w:w="685" w:type="dxa"/>
            <w:shd w:val="clear" w:color="auto" w:fill="auto"/>
            <w:tcMar>
              <w:top w:w="28" w:type="dxa"/>
              <w:left w:w="57" w:type="dxa"/>
              <w:bottom w:w="28" w:type="dxa"/>
              <w:right w:w="57" w:type="dxa"/>
            </w:tcMar>
            <w:vAlign w:val="center"/>
          </w:tcPr>
          <w:p w14:paraId="3051A96A" w14:textId="1C86959B"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6B" w14:textId="0CE95DC3"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6C" w14:textId="671B9230"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6D" w14:textId="70316AD1" w:rsidR="006463CD" w:rsidRPr="006463CD" w:rsidRDefault="006463CD">
            <w:pPr>
              <w:pStyle w:val="TableParagraph"/>
              <w:jc w:val="center"/>
            </w:pPr>
            <w:r w:rsidRPr="005D22B2">
              <w:rPr>
                <w:rFonts w:ascii="Wingdings" w:hAnsi="Wingdings"/>
              </w:rPr>
              <w:t></w:t>
            </w:r>
            <w:r w:rsidR="00171DC0" w:rsidRPr="00A73E39">
              <w:t>*</w:t>
            </w:r>
          </w:p>
        </w:tc>
      </w:tr>
      <w:tr w:rsidR="006463CD" w:rsidRPr="00937A37" w14:paraId="3051A974" w14:textId="77777777" w:rsidTr="005D22B2">
        <w:trPr>
          <w:trHeight w:val="546"/>
        </w:trPr>
        <w:tc>
          <w:tcPr>
            <w:tcW w:w="7225" w:type="dxa"/>
            <w:shd w:val="clear" w:color="auto" w:fill="D9D9D9" w:themeFill="background1" w:themeFillShade="D9"/>
            <w:tcMar>
              <w:top w:w="28" w:type="dxa"/>
              <w:left w:w="57" w:type="dxa"/>
              <w:bottom w:w="28" w:type="dxa"/>
              <w:right w:w="57" w:type="dxa"/>
            </w:tcMar>
            <w:vAlign w:val="center"/>
          </w:tcPr>
          <w:p w14:paraId="3051A96F" w14:textId="77777777" w:rsidR="006463CD" w:rsidRPr="006463CD" w:rsidRDefault="006463CD">
            <w:pPr>
              <w:pStyle w:val="TableParagraph"/>
            </w:pPr>
            <w:r w:rsidRPr="006463CD">
              <w:t xml:space="preserve">Review, update and implement Council’s </w:t>
            </w:r>
            <w:r w:rsidRPr="004C16E6">
              <w:rPr>
                <w:i/>
              </w:rPr>
              <w:t>Carbon Neutral Strategy</w:t>
            </w:r>
            <w:r w:rsidRPr="006463CD">
              <w:t>, including participation in the power purchasing agreement</w:t>
            </w:r>
          </w:p>
        </w:tc>
        <w:tc>
          <w:tcPr>
            <w:tcW w:w="685" w:type="dxa"/>
            <w:shd w:val="clear" w:color="auto" w:fill="D9D9D9" w:themeFill="background1" w:themeFillShade="D9"/>
            <w:tcMar>
              <w:top w:w="28" w:type="dxa"/>
              <w:left w:w="57" w:type="dxa"/>
              <w:bottom w:w="28" w:type="dxa"/>
              <w:right w:w="57" w:type="dxa"/>
            </w:tcMar>
            <w:vAlign w:val="center"/>
          </w:tcPr>
          <w:p w14:paraId="3051A970" w14:textId="3D4DC170"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71" w14:textId="0358696D"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72" w14:textId="2DBDD96D"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73" w14:textId="27492109" w:rsidR="006463CD" w:rsidRPr="006463CD" w:rsidRDefault="006463CD">
            <w:pPr>
              <w:pStyle w:val="TableParagraph"/>
              <w:jc w:val="center"/>
            </w:pPr>
            <w:r w:rsidRPr="00A73E39">
              <w:rPr>
                <w:rFonts w:ascii="Wingdings" w:hAnsi="Wingdings"/>
              </w:rPr>
              <w:t></w:t>
            </w:r>
            <w:r w:rsidRPr="00A73E39">
              <w:t>*</w:t>
            </w:r>
          </w:p>
        </w:tc>
      </w:tr>
      <w:tr w:rsidR="006463CD" w:rsidRPr="00937A37" w14:paraId="3051A980" w14:textId="77777777" w:rsidTr="005D22B2">
        <w:trPr>
          <w:trHeight w:val="555"/>
        </w:trPr>
        <w:tc>
          <w:tcPr>
            <w:tcW w:w="7225" w:type="dxa"/>
            <w:shd w:val="clear" w:color="auto" w:fill="auto"/>
            <w:tcMar>
              <w:top w:w="28" w:type="dxa"/>
              <w:left w:w="57" w:type="dxa"/>
              <w:bottom w:w="28" w:type="dxa"/>
              <w:right w:w="57" w:type="dxa"/>
            </w:tcMar>
            <w:vAlign w:val="center"/>
          </w:tcPr>
          <w:p w14:paraId="3051A97B" w14:textId="647F0824" w:rsidR="006463CD" w:rsidRPr="006463CD" w:rsidRDefault="006463CD">
            <w:pPr>
              <w:pStyle w:val="TableParagraph"/>
            </w:pPr>
            <w:r w:rsidRPr="006463CD">
              <w:t xml:space="preserve">Develop and implement Council’s </w:t>
            </w:r>
            <w:r w:rsidRPr="006463CD">
              <w:rPr>
                <w:i/>
              </w:rPr>
              <w:t>Waste, Litter and Resource Recovery Strategy 2020-2030</w:t>
            </w:r>
          </w:p>
        </w:tc>
        <w:tc>
          <w:tcPr>
            <w:tcW w:w="685" w:type="dxa"/>
            <w:shd w:val="clear" w:color="auto" w:fill="auto"/>
            <w:tcMar>
              <w:top w:w="28" w:type="dxa"/>
              <w:left w:w="57" w:type="dxa"/>
              <w:bottom w:w="28" w:type="dxa"/>
              <w:right w:w="57" w:type="dxa"/>
            </w:tcMar>
            <w:vAlign w:val="center"/>
          </w:tcPr>
          <w:p w14:paraId="3051A97C" w14:textId="70132400"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7D" w14:textId="5A37E13B"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7E" w14:textId="0223503D" w:rsidR="006463CD" w:rsidRPr="006463CD" w:rsidRDefault="006463CD" w:rsidP="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7F" w14:textId="72964C89" w:rsidR="006463CD" w:rsidRPr="006463CD" w:rsidRDefault="006463CD">
            <w:pPr>
              <w:pStyle w:val="TableParagraph"/>
              <w:jc w:val="center"/>
            </w:pPr>
            <w:r w:rsidRPr="00A73E39">
              <w:rPr>
                <w:rFonts w:ascii="Wingdings" w:hAnsi="Wingdings"/>
              </w:rPr>
              <w:t></w:t>
            </w:r>
            <w:r w:rsidRPr="00A73E39">
              <w:t>*</w:t>
            </w:r>
          </w:p>
        </w:tc>
      </w:tr>
      <w:tr w:rsidR="006463CD" w:rsidRPr="00937A37" w14:paraId="3051A986" w14:textId="77777777" w:rsidTr="005D22B2">
        <w:trPr>
          <w:trHeight w:val="433"/>
        </w:trPr>
        <w:tc>
          <w:tcPr>
            <w:tcW w:w="7225" w:type="dxa"/>
            <w:shd w:val="clear" w:color="auto" w:fill="D9D9D9" w:themeFill="background1" w:themeFillShade="D9"/>
            <w:tcMar>
              <w:top w:w="28" w:type="dxa"/>
              <w:left w:w="57" w:type="dxa"/>
              <w:bottom w:w="28" w:type="dxa"/>
              <w:right w:w="57" w:type="dxa"/>
            </w:tcMar>
            <w:vAlign w:val="center"/>
          </w:tcPr>
          <w:p w14:paraId="3051A981" w14:textId="77777777" w:rsidR="006463CD" w:rsidRPr="006463CD" w:rsidRDefault="006463CD">
            <w:pPr>
              <w:pStyle w:val="TableParagraph"/>
            </w:pPr>
            <w:r w:rsidRPr="006463CD">
              <w:t>Prepare and implement a Maroondah Habitat Connectivity Action Plan</w:t>
            </w:r>
          </w:p>
        </w:tc>
        <w:tc>
          <w:tcPr>
            <w:tcW w:w="685" w:type="dxa"/>
            <w:shd w:val="clear" w:color="auto" w:fill="D9D9D9" w:themeFill="background1" w:themeFillShade="D9"/>
            <w:tcMar>
              <w:top w:w="28" w:type="dxa"/>
              <w:left w:w="57" w:type="dxa"/>
              <w:bottom w:w="28" w:type="dxa"/>
              <w:right w:w="57" w:type="dxa"/>
            </w:tcMar>
            <w:vAlign w:val="center"/>
          </w:tcPr>
          <w:p w14:paraId="3051A982" w14:textId="55584F74"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83" w14:textId="230FA483"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84" w14:textId="1CD70BC6" w:rsidR="006463CD" w:rsidRPr="006463CD" w:rsidRDefault="006463CD" w:rsidP="006463CD">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985" w14:textId="0B031716" w:rsidR="006463CD" w:rsidRPr="006463CD" w:rsidRDefault="006463CD">
            <w:pPr>
              <w:pStyle w:val="TableParagraph"/>
              <w:jc w:val="center"/>
            </w:pPr>
            <w:r w:rsidRPr="00A73E39">
              <w:rPr>
                <w:rFonts w:ascii="Wingdings" w:hAnsi="Wingdings"/>
              </w:rPr>
              <w:t></w:t>
            </w:r>
            <w:r w:rsidRPr="00A73E39">
              <w:t>*</w:t>
            </w:r>
          </w:p>
        </w:tc>
      </w:tr>
      <w:tr w:rsidR="006463CD" w:rsidRPr="00937A37" w14:paraId="3051A98C" w14:textId="77777777" w:rsidTr="005D22B2">
        <w:trPr>
          <w:trHeight w:val="546"/>
        </w:trPr>
        <w:tc>
          <w:tcPr>
            <w:tcW w:w="7225" w:type="dxa"/>
            <w:shd w:val="clear" w:color="auto" w:fill="auto"/>
            <w:tcMar>
              <w:top w:w="28" w:type="dxa"/>
              <w:left w:w="57" w:type="dxa"/>
              <w:bottom w:w="28" w:type="dxa"/>
              <w:right w:w="57" w:type="dxa"/>
            </w:tcMar>
            <w:vAlign w:val="center"/>
          </w:tcPr>
          <w:p w14:paraId="3051A987" w14:textId="77777777" w:rsidR="006463CD" w:rsidRPr="006463CD" w:rsidRDefault="006463CD">
            <w:pPr>
              <w:pStyle w:val="TableParagraph"/>
            </w:pPr>
            <w:r w:rsidRPr="006463CD">
              <w:t>Implement a streetscape enhancement program, including a significant increase in tree planting</w:t>
            </w:r>
          </w:p>
        </w:tc>
        <w:tc>
          <w:tcPr>
            <w:tcW w:w="685" w:type="dxa"/>
            <w:shd w:val="clear" w:color="auto" w:fill="auto"/>
            <w:tcMar>
              <w:top w:w="28" w:type="dxa"/>
              <w:left w:w="57" w:type="dxa"/>
              <w:bottom w:w="28" w:type="dxa"/>
              <w:right w:w="57" w:type="dxa"/>
            </w:tcMar>
            <w:vAlign w:val="center"/>
          </w:tcPr>
          <w:p w14:paraId="3051A988" w14:textId="17EC411C" w:rsidR="006463CD" w:rsidRPr="006463CD" w:rsidRDefault="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89" w14:textId="370F0611" w:rsidR="006463CD" w:rsidRPr="006463CD" w:rsidRDefault="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8A" w14:textId="64C77CF4" w:rsidR="006463CD" w:rsidRPr="006463CD" w:rsidRDefault="006463CD">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8B" w14:textId="10996F73" w:rsidR="006463CD" w:rsidRPr="006463CD" w:rsidRDefault="006463CD">
            <w:pPr>
              <w:pStyle w:val="TableParagraph"/>
              <w:jc w:val="center"/>
            </w:pPr>
            <w:r w:rsidRPr="00A73E39">
              <w:rPr>
                <w:rFonts w:ascii="Wingdings" w:hAnsi="Wingdings"/>
              </w:rPr>
              <w:t></w:t>
            </w:r>
            <w:r w:rsidRPr="00A73E39">
              <w:t>*</w:t>
            </w:r>
          </w:p>
        </w:tc>
      </w:tr>
    </w:tbl>
    <w:p w14:paraId="74A0DDD1" w14:textId="77777777" w:rsidR="000D7824" w:rsidRPr="00AF1B02" w:rsidRDefault="000D7824" w:rsidP="000D7824">
      <w:pPr>
        <w:spacing w:before="80"/>
      </w:pPr>
      <w:r w:rsidRPr="00AF1B02">
        <w:rPr>
          <w:rFonts w:ascii="Wingdings" w:hAnsi="Wingdings"/>
        </w:rPr>
        <w:t></w:t>
      </w:r>
      <w:r w:rsidRPr="00AF1B02">
        <w:t>* denotes an action that extends beyond the 2024-25 timeframe</w:t>
      </w:r>
    </w:p>
    <w:p w14:paraId="2AD0510F" w14:textId="642725C6" w:rsidR="00706434" w:rsidRPr="00937A37" w:rsidRDefault="0018231E" w:rsidP="00671059">
      <w:pPr>
        <w:pStyle w:val="Heading2"/>
      </w:pPr>
      <w:r w:rsidRPr="00937A37">
        <w:lastRenderedPageBreak/>
        <w:t>Core services</w:t>
      </w:r>
    </w:p>
    <w:p w14:paraId="3051A991" w14:textId="69555B0D" w:rsidR="00D9614C" w:rsidRPr="00937A37" w:rsidRDefault="0018231E" w:rsidP="00671059">
      <w:pPr>
        <w:pStyle w:val="Heading3"/>
      </w:pPr>
      <w:r w:rsidRPr="00937A37">
        <w:t xml:space="preserve">Bushland </w:t>
      </w:r>
      <w:r w:rsidR="002C5A41">
        <w:t>Management</w:t>
      </w:r>
      <w:r w:rsidRPr="00937A37">
        <w:t xml:space="preserve"> (Operations)</w:t>
      </w:r>
    </w:p>
    <w:p w14:paraId="16507458" w14:textId="77777777" w:rsidR="0075091A" w:rsidRPr="009372AE" w:rsidRDefault="0075091A" w:rsidP="009372AE">
      <w:r w:rsidRPr="009372AE">
        <w:t>Bushland Management is responsible for the care of 44 bushland reserves including: proactively supporting, conserving and enhancing biodiversity; promoting effective regeneration in sites of biological significance; fauna/flora conservation; indigenous planting programs; wetland vegetation management; weed control; path maintenance; friends/community group assistance; and maintaining appropriate fire breaks.</w:t>
      </w:r>
    </w:p>
    <w:p w14:paraId="493AFF12" w14:textId="77777777" w:rsidR="0075091A" w:rsidRPr="009372AE" w:rsidRDefault="0075091A" w:rsidP="009372AE">
      <w:r w:rsidRPr="009372AE">
        <w:t>The function also maintains water sensitive urban design elements and waterways that are under Council management.</w:t>
      </w:r>
    </w:p>
    <w:p w14:paraId="3051A995" w14:textId="42E0E842" w:rsidR="00D9614C" w:rsidRPr="00937A37" w:rsidRDefault="0018231E" w:rsidP="0075091A">
      <w:pPr>
        <w:pStyle w:val="Heading3"/>
      </w:pPr>
      <w:r w:rsidRPr="00937A37">
        <w:t>Park Maintenance (Operations)</w:t>
      </w:r>
    </w:p>
    <w:p w14:paraId="343AC34C" w14:textId="77777777" w:rsidR="00EC328B" w:rsidRPr="009372AE" w:rsidRDefault="00EC328B" w:rsidP="009372AE">
      <w:r w:rsidRPr="009372AE">
        <w:t>Park Maintenance maintains Council managed parks, gardens and open space areas including: proactive and reactive maintenance of landscaped areas; grass mowing; gardening; shopping/business strip maintenance; and programmed tree planting in parks and reserve gardens.</w:t>
      </w:r>
    </w:p>
    <w:p w14:paraId="520EC41D" w14:textId="77777777" w:rsidR="00321759" w:rsidRDefault="00EC328B" w:rsidP="009372AE">
      <w:pPr>
        <w:rPr>
          <w:b/>
        </w:rPr>
      </w:pPr>
      <w:r w:rsidRPr="009372AE">
        <w:t>The function also maintains Council’s playgrounds in accordance with Australian Standards and Best Practice, Council’s reserve fence line half cost fencing program, and Marveloo hire bookings</w:t>
      </w:r>
      <w:r w:rsidRPr="00EC328B">
        <w:t>.</w:t>
      </w:r>
    </w:p>
    <w:p w14:paraId="3051A997" w14:textId="7623AF73" w:rsidR="00D9614C" w:rsidRPr="00937A37" w:rsidRDefault="0018231E" w:rsidP="00EC328B">
      <w:pPr>
        <w:pStyle w:val="Heading3"/>
      </w:pPr>
      <w:r w:rsidRPr="00937A37">
        <w:t>Tree Maintenance (Operations)</w:t>
      </w:r>
    </w:p>
    <w:p w14:paraId="3EC735DC" w14:textId="77777777" w:rsidR="00321759" w:rsidRPr="009372AE" w:rsidRDefault="00321759" w:rsidP="009372AE">
      <w:r w:rsidRPr="009372AE">
        <w:t>Tree Maintenance maintains all of Council’s tree assets (street trees and trees within parks and reserves) including: proactive tree inspections; remedial tree work and reactive inspections in response to customer requests or storm events; programmed tree planting; and power-line clearance management.</w:t>
      </w:r>
    </w:p>
    <w:p w14:paraId="3051A99A" w14:textId="2E06325F" w:rsidR="00D9614C" w:rsidRPr="00937A37" w:rsidRDefault="0018231E" w:rsidP="00671059">
      <w:pPr>
        <w:pStyle w:val="Heading3"/>
      </w:pPr>
      <w:r w:rsidRPr="00937A37">
        <w:t>Waste Management (Finance and Governance)</w:t>
      </w:r>
    </w:p>
    <w:p w14:paraId="1FC3B0FE" w14:textId="77777777" w:rsidR="009372AE" w:rsidRPr="009372AE" w:rsidRDefault="009372AE" w:rsidP="009372AE">
      <w:r w:rsidRPr="009372AE">
        <w:t>Waste Management provides residential and commercial waste services to the Maroondah community including weekly garbage collection, fortnightly recyclables and garden organics collection and a twice yearly on call hard waste collection, as well as public recycling bins, street litter bins, parks and reserves bins, and Council facility bins.</w:t>
      </w:r>
    </w:p>
    <w:p w14:paraId="3169CD73" w14:textId="77777777" w:rsidR="009372AE" w:rsidRPr="009372AE" w:rsidRDefault="009372AE" w:rsidP="009372AE">
      <w:r w:rsidRPr="009372AE">
        <w:t>The function also manages the contracts for kerbside collection, receipt and sorting, green organics, and land fill collection, as well as providing school and community waste education programs, and strategic planning to meet future waste management needs.</w:t>
      </w:r>
    </w:p>
    <w:p w14:paraId="742B33E5" w14:textId="77777777" w:rsidR="009372AE" w:rsidRPr="009372AE" w:rsidRDefault="009372AE" w:rsidP="009372AE">
      <w:r w:rsidRPr="009372AE">
        <w:t>A key priority for the function is the implementation of Council’s 10-year Waste, Litter and Resource Recovery Strategy.</w:t>
      </w:r>
    </w:p>
    <w:p w14:paraId="487E54C3" w14:textId="481F4F1F" w:rsidR="00766009" w:rsidRPr="00937A37" w:rsidRDefault="00894720" w:rsidP="009372AE">
      <w:pPr>
        <w:pStyle w:val="Heading2"/>
        <w:shd w:val="clear" w:color="auto" w:fill="DBE5F1" w:themeFill="accent1" w:themeFillTint="33"/>
      </w:pPr>
      <w:r w:rsidRPr="00F26B93">
        <w:t>Responding to the challenges of climate change</w:t>
      </w:r>
    </w:p>
    <w:p w14:paraId="31868D50" w14:textId="77777777" w:rsidR="00766009" w:rsidRPr="000A2CC1" w:rsidRDefault="00766009" w:rsidP="0030653C">
      <w:pPr>
        <w:shd w:val="clear" w:color="auto" w:fill="DBE5F1" w:themeFill="accent1" w:themeFillTint="33"/>
      </w:pPr>
      <w:r w:rsidRPr="00E63EA2">
        <w:t xml:space="preserve">Council has been certified Carbon Neutral by </w:t>
      </w:r>
      <w:r w:rsidRPr="000A2CC1">
        <w:rPr>
          <w:i/>
        </w:rPr>
        <w:t>Climate Active</w:t>
      </w:r>
      <w:r w:rsidRPr="000A2CC1">
        <w:t xml:space="preserve"> for its operations as a public statutory body. To achieve this certification, significant work was undertaken across all operational areas by implementing energy efficient initiatives and embracing clean energy solutions to create a better and more climate-resilient community. This certification provides a basis for continuous improvement and drives future actions across the municipality. </w:t>
      </w:r>
    </w:p>
    <w:p w14:paraId="11E8130D" w14:textId="77777777" w:rsidR="00766009" w:rsidRPr="000A2CC1" w:rsidRDefault="00766009" w:rsidP="0030653C">
      <w:pPr>
        <w:shd w:val="clear" w:color="auto" w:fill="DBE5F1" w:themeFill="accent1" w:themeFillTint="33"/>
      </w:pPr>
      <w:r w:rsidRPr="000A2CC1">
        <w:t xml:space="preserve">Council has implemented emission reduction measures across built infrastructure, plant and fleet and natural environments, and fostered partnerships to mitigate and adapt to the effects of climate change. This low-carbon approach provides the additional benefits of reducing expenditure and maintenance costs, infrastructure improvements, addressing oil depletion, and the co-benefits of carbon reductions in regard to </w:t>
      </w:r>
      <w:r w:rsidRPr="000A2CC1">
        <w:lastRenderedPageBreak/>
        <w:t>health and other environmental issues. As a result, Council’s operational greenhouse gas emissions have been reduced by more than 4,000 tonnes CO</w:t>
      </w:r>
      <w:r w:rsidRPr="000A2CC1">
        <w:rPr>
          <w:vertAlign w:val="subscript"/>
        </w:rPr>
        <w:t>2</w:t>
      </w:r>
      <w:r w:rsidRPr="000A2CC1">
        <w:rPr>
          <w:vertAlign w:val="superscript"/>
        </w:rPr>
        <w:t>-e</w:t>
      </w:r>
      <w:r w:rsidRPr="000A2CC1">
        <w:t xml:space="preserve"> annually.</w:t>
      </w:r>
    </w:p>
    <w:p w14:paraId="0F2F9D29" w14:textId="77777777" w:rsidR="00766009" w:rsidRPr="000A2CC1" w:rsidRDefault="00766009" w:rsidP="0030653C">
      <w:pPr>
        <w:shd w:val="clear" w:color="auto" w:fill="DBE5F1" w:themeFill="accent1" w:themeFillTint="33"/>
      </w:pPr>
      <w:r w:rsidRPr="000A2CC1">
        <w:t>For unavoidable greenhouse gas emissions, Council has taken responsibility by investing in carbon offset projects that reduce or remove emissions from the atmosphere. Council’s carbon offset strategy involves a mix of international and Australian renewable and natural capital offset credits. The selected projects not only offset unavoidable carbon emissions but also provide socioeconomic and environmental benefits to communities.</w:t>
      </w:r>
    </w:p>
    <w:p w14:paraId="30ACF3A7" w14:textId="77777777" w:rsidR="00766009" w:rsidRPr="000A2CC1" w:rsidRDefault="00766009" w:rsidP="0030653C">
      <w:pPr>
        <w:shd w:val="clear" w:color="auto" w:fill="DBE5F1" w:themeFill="accent1" w:themeFillTint="33"/>
      </w:pPr>
      <w:r w:rsidRPr="000A2CC1">
        <w:t>To create a more climate-resilient municipality and reduce greenhouse gas emissions, Council will continue an integrated approach with low-carbon considerations at the heart of the decision-making process.</w:t>
      </w:r>
    </w:p>
    <w:p w14:paraId="6CC41DD6" w14:textId="784F8834" w:rsidR="00706434" w:rsidRPr="00937A37" w:rsidRDefault="00706434" w:rsidP="00671059">
      <w:r w:rsidRPr="00937A37">
        <w:br w:type="page"/>
      </w:r>
    </w:p>
    <w:p w14:paraId="3051A9BE" w14:textId="21BC398F" w:rsidR="00D9614C" w:rsidRPr="00937A37" w:rsidRDefault="00943EAD" w:rsidP="0072206A">
      <w:pPr>
        <w:pStyle w:val="Heading1"/>
      </w:pPr>
      <w:bookmarkStart w:id="14" w:name="_Toc103760813"/>
      <w:r w:rsidRPr="00937A37">
        <w:lastRenderedPageBreak/>
        <w:t>An accessible and connected community</w:t>
      </w:r>
      <w:bookmarkEnd w:id="14"/>
    </w:p>
    <w:p w14:paraId="3051A9BF" w14:textId="77777777" w:rsidR="00D9614C" w:rsidRPr="00937A37" w:rsidRDefault="0018231E" w:rsidP="00E32227">
      <w:pPr>
        <w:pStyle w:val="NormalBold"/>
      </w:pPr>
      <w:r w:rsidRPr="00937A37">
        <w:t>In 2040, Maroondah will be accessible for all ages and abilities with walkable neighbourhoods, sustainable transport options, and a safe integrated transport network.</w:t>
      </w:r>
    </w:p>
    <w:p w14:paraId="3051A9C0" w14:textId="77777777" w:rsidR="00D9614C" w:rsidRPr="00937A37" w:rsidRDefault="0018231E" w:rsidP="0072206A">
      <w:pPr>
        <w:pStyle w:val="Heading2"/>
      </w:pPr>
      <w:r w:rsidRPr="00937A37">
        <w:t>Key Directions</w:t>
      </w:r>
    </w:p>
    <w:p w14:paraId="3051A9C3" w14:textId="77777777" w:rsidR="00D9614C" w:rsidRPr="00937A37" w:rsidRDefault="0018231E" w:rsidP="0072206A">
      <w:pPr>
        <w:pStyle w:val="Heading3"/>
      </w:pPr>
      <w:r w:rsidRPr="00937A37">
        <w:t>An accessible community</w:t>
      </w:r>
    </w:p>
    <w:p w14:paraId="3051A9C4" w14:textId="77913D90" w:rsidR="00D9614C" w:rsidRPr="00937A37" w:rsidRDefault="0018231E" w:rsidP="003806B7">
      <w:pPr>
        <w:pStyle w:val="Numbering"/>
        <w:numPr>
          <w:ilvl w:val="1"/>
          <w:numId w:val="7"/>
        </w:numPr>
      </w:pPr>
      <w:r w:rsidRPr="00937A37">
        <w:t>Ensure community infrastructure, services and events are accessible for people of all ages, abilities and backgrounds</w:t>
      </w:r>
    </w:p>
    <w:p w14:paraId="3051A9C5" w14:textId="77777777" w:rsidR="00D9614C" w:rsidRPr="00937A37" w:rsidRDefault="0018231E" w:rsidP="003806B7">
      <w:pPr>
        <w:pStyle w:val="Numbering"/>
        <w:numPr>
          <w:ilvl w:val="1"/>
          <w:numId w:val="7"/>
        </w:numPr>
      </w:pPr>
      <w:r w:rsidRPr="00937A37">
        <w:t>Apply universal design principles to create a built environment that strengthens the inclusiveness and accessibility of our local neighbourhoods, activity centres, facilities and services</w:t>
      </w:r>
    </w:p>
    <w:p w14:paraId="3051A9C6" w14:textId="77777777" w:rsidR="00D9614C" w:rsidRPr="00937A37" w:rsidRDefault="0018231E" w:rsidP="003806B7">
      <w:pPr>
        <w:pStyle w:val="Numbering"/>
        <w:numPr>
          <w:ilvl w:val="1"/>
          <w:numId w:val="7"/>
        </w:numPr>
      </w:pPr>
      <w:r w:rsidRPr="00937A37">
        <w:t>Encourage initiatives that raise the awareness of accessibility needs for all ages, abilities and backgrounds</w:t>
      </w:r>
    </w:p>
    <w:p w14:paraId="3051A9C8" w14:textId="0AE529A2" w:rsidR="00D9614C" w:rsidRPr="00937A37" w:rsidRDefault="0018231E" w:rsidP="003806B7">
      <w:pPr>
        <w:pStyle w:val="Numbering"/>
        <w:numPr>
          <w:ilvl w:val="1"/>
          <w:numId w:val="7"/>
        </w:numPr>
      </w:pPr>
      <w:r w:rsidRPr="00937A37">
        <w:t>Work in partnership to integrate new technologies into facilities and programs that improve accessibility</w:t>
      </w:r>
    </w:p>
    <w:p w14:paraId="3051A9C9" w14:textId="77777777" w:rsidR="00D9614C" w:rsidRPr="00937A37" w:rsidRDefault="0018231E" w:rsidP="0072206A">
      <w:pPr>
        <w:pStyle w:val="Heading3"/>
      </w:pPr>
      <w:r w:rsidRPr="00937A37">
        <w:t>A connected community</w:t>
      </w:r>
    </w:p>
    <w:p w14:paraId="3051A9CA" w14:textId="77777777" w:rsidR="00D9614C" w:rsidRPr="00937A37" w:rsidRDefault="0018231E" w:rsidP="003806B7">
      <w:pPr>
        <w:pStyle w:val="Numbering"/>
        <w:numPr>
          <w:ilvl w:val="1"/>
          <w:numId w:val="7"/>
        </w:numPr>
      </w:pPr>
      <w:r w:rsidRPr="00937A37">
        <w:t>Work in partnership to facilitate a safe, accessible and efficient integrated transport network that enhances liveability and facilitates living locally within 20-minute neighbourhoods</w:t>
      </w:r>
    </w:p>
    <w:p w14:paraId="3051A9CB" w14:textId="77777777" w:rsidR="00D9614C" w:rsidRPr="00937A37" w:rsidRDefault="0018231E" w:rsidP="003806B7">
      <w:pPr>
        <w:pStyle w:val="Numbering"/>
        <w:numPr>
          <w:ilvl w:val="1"/>
          <w:numId w:val="7"/>
        </w:numPr>
      </w:pPr>
      <w:r w:rsidRPr="00937A37">
        <w:t>Work in partnership to facilitate increased use of sustainable and active transport modes within the community</w:t>
      </w:r>
    </w:p>
    <w:p w14:paraId="3051A9CC" w14:textId="77777777" w:rsidR="00D9614C" w:rsidRPr="00937A37" w:rsidRDefault="0018231E" w:rsidP="003806B7">
      <w:pPr>
        <w:pStyle w:val="Numbering"/>
        <w:numPr>
          <w:ilvl w:val="1"/>
          <w:numId w:val="7"/>
        </w:numPr>
      </w:pPr>
      <w:r w:rsidRPr="00937A37">
        <w:t>Advocate and work in partnership to enhance Maroondah’s road network, including planning for increased automated vehicles and emerging transportation technologies</w:t>
      </w:r>
    </w:p>
    <w:p w14:paraId="3051A9CD" w14:textId="77777777" w:rsidR="00D9614C" w:rsidRPr="00937A37" w:rsidRDefault="0018231E" w:rsidP="003806B7">
      <w:pPr>
        <w:pStyle w:val="Numbering"/>
        <w:numPr>
          <w:ilvl w:val="1"/>
          <w:numId w:val="7"/>
        </w:numPr>
      </w:pPr>
      <w:r w:rsidRPr="00937A37">
        <w:t>Enhance Maroondah’s walking and cycling shared path network to promote walkability and strengthen connections with the wider metropolitan Melbourne network</w:t>
      </w:r>
    </w:p>
    <w:p w14:paraId="55985E28" w14:textId="77777777" w:rsidR="00943EAD" w:rsidRPr="00937A37" w:rsidRDefault="0018231E" w:rsidP="003806B7">
      <w:pPr>
        <w:pStyle w:val="Numbering"/>
        <w:numPr>
          <w:ilvl w:val="1"/>
          <w:numId w:val="7"/>
        </w:numPr>
      </w:pPr>
      <w:r w:rsidRPr="00937A37">
        <w:t>Advocate for an integrated public transport network with improved connectivity, capacity and service frequency</w:t>
      </w:r>
    </w:p>
    <w:p w14:paraId="36F8EF12" w14:textId="77777777" w:rsidR="00943EAD" w:rsidRPr="00937A37" w:rsidRDefault="0018231E" w:rsidP="0072206A">
      <w:pPr>
        <w:pStyle w:val="Heading2"/>
      </w:pPr>
      <w:r w:rsidRPr="00937A37">
        <w:t>Council Plan Indicators</w:t>
      </w:r>
    </w:p>
    <w:p w14:paraId="3051A9D3" w14:textId="5C9ABAB1" w:rsidR="00D9614C" w:rsidRPr="00937A37" w:rsidRDefault="0018231E" w:rsidP="0072206A">
      <w:pPr>
        <w:pStyle w:val="Heading3"/>
      </w:pPr>
      <w:r w:rsidRPr="00937A37">
        <w:t>Community indicators of progress</w:t>
      </w:r>
    </w:p>
    <w:p w14:paraId="3051A9D4" w14:textId="1F8D6988" w:rsidR="00D9614C" w:rsidRPr="00CF1B05" w:rsidRDefault="0018231E" w:rsidP="008B212E">
      <w:pPr>
        <w:pStyle w:val="ListParagraph"/>
        <w:numPr>
          <w:ilvl w:val="0"/>
          <w:numId w:val="12"/>
        </w:numPr>
      </w:pPr>
      <w:r w:rsidRPr="00E63EA2">
        <w:t xml:space="preserve">Percentage of households/dwellings that are within 200 </w:t>
      </w:r>
      <w:r w:rsidRPr="00CF1B05">
        <w:t>metres of a bicycle facility and/or 400 metres of a bus and/or 800 metres of a train station</w:t>
      </w:r>
    </w:p>
    <w:p w14:paraId="3051A9D5" w14:textId="77777777" w:rsidR="00D9614C" w:rsidRPr="00CF1B05" w:rsidRDefault="0018231E" w:rsidP="008B212E">
      <w:pPr>
        <w:pStyle w:val="ListParagraph"/>
        <w:numPr>
          <w:ilvl w:val="0"/>
          <w:numId w:val="12"/>
        </w:numPr>
      </w:pPr>
      <w:r w:rsidRPr="00CF1B05">
        <w:t>Daily average commute time of a Maroondah resident</w:t>
      </w:r>
    </w:p>
    <w:p w14:paraId="3051A9D6" w14:textId="77777777" w:rsidR="00D9614C" w:rsidRPr="00CF1B05" w:rsidRDefault="0018231E" w:rsidP="008B212E">
      <w:pPr>
        <w:pStyle w:val="ListParagraph"/>
        <w:numPr>
          <w:ilvl w:val="0"/>
          <w:numId w:val="12"/>
        </w:numPr>
      </w:pPr>
      <w:r w:rsidRPr="00CF1B05">
        <w:t>Daily number of public transport services operating in Maroondah</w:t>
      </w:r>
    </w:p>
    <w:p w14:paraId="3051A9D7" w14:textId="77777777" w:rsidR="00D9614C" w:rsidRPr="00CF1B05" w:rsidRDefault="0018231E" w:rsidP="008B212E">
      <w:pPr>
        <w:pStyle w:val="ListParagraph"/>
        <w:numPr>
          <w:ilvl w:val="0"/>
          <w:numId w:val="12"/>
        </w:numPr>
      </w:pPr>
      <w:r w:rsidRPr="00CF1B05">
        <w:t>Percentage of journeys (for all purposes) by Maroondah residents using sustainable transport (public transport, walking, cycling)</w:t>
      </w:r>
    </w:p>
    <w:p w14:paraId="3051A9D8" w14:textId="77777777" w:rsidR="00D9614C" w:rsidRPr="00CF1B05" w:rsidRDefault="0018231E" w:rsidP="008B212E">
      <w:pPr>
        <w:pStyle w:val="ListParagraph"/>
        <w:numPr>
          <w:ilvl w:val="0"/>
          <w:numId w:val="12"/>
        </w:numPr>
      </w:pPr>
      <w:r w:rsidRPr="00CF1B05">
        <w:t>Kilometres of bicycle lanes and shared paths in Maroondah</w:t>
      </w:r>
    </w:p>
    <w:p w14:paraId="3051A9D9" w14:textId="77777777" w:rsidR="00D9614C" w:rsidRPr="00CF1B05" w:rsidRDefault="0018231E" w:rsidP="008B212E">
      <w:pPr>
        <w:pStyle w:val="ListParagraph"/>
        <w:numPr>
          <w:ilvl w:val="0"/>
          <w:numId w:val="12"/>
        </w:numPr>
      </w:pPr>
      <w:r w:rsidRPr="00CF1B05">
        <w:t>Kilometres of constructed footpaths in Maroondah’s Principle Pedestrian Network</w:t>
      </w:r>
    </w:p>
    <w:p w14:paraId="3051A9DA" w14:textId="77777777" w:rsidR="00D9614C" w:rsidRPr="00CF1B05" w:rsidRDefault="0018231E" w:rsidP="008B212E">
      <w:pPr>
        <w:pStyle w:val="ListParagraph"/>
        <w:numPr>
          <w:ilvl w:val="0"/>
          <w:numId w:val="12"/>
        </w:numPr>
      </w:pPr>
      <w:r w:rsidRPr="00CF1B05">
        <w:t>Average number of cars owned by a Maroondah household</w:t>
      </w:r>
    </w:p>
    <w:p w14:paraId="2F60ED88" w14:textId="77777777" w:rsidR="00943EAD" w:rsidRPr="00CF1B05" w:rsidRDefault="0018231E" w:rsidP="008B212E">
      <w:pPr>
        <w:pStyle w:val="ListParagraph"/>
        <w:numPr>
          <w:ilvl w:val="0"/>
          <w:numId w:val="12"/>
        </w:numPr>
      </w:pPr>
      <w:r w:rsidRPr="00CF1B05">
        <w:t>Average Maroondah Pavement Condition Index</w:t>
      </w:r>
    </w:p>
    <w:p w14:paraId="3051A9DC" w14:textId="1C34C471" w:rsidR="00D9614C" w:rsidRPr="00937A37" w:rsidRDefault="0018231E" w:rsidP="0072206A">
      <w:pPr>
        <w:pStyle w:val="Heading3"/>
      </w:pPr>
      <w:r w:rsidRPr="00937A37">
        <w:lastRenderedPageBreak/>
        <w:t>Service delivery performance measures</w:t>
      </w:r>
    </w:p>
    <w:p w14:paraId="3051A9DD" w14:textId="77777777" w:rsidR="00D9614C" w:rsidRPr="00CF1B05" w:rsidRDefault="0018231E" w:rsidP="008B212E">
      <w:pPr>
        <w:pStyle w:val="ListParagraph"/>
        <w:numPr>
          <w:ilvl w:val="0"/>
          <w:numId w:val="12"/>
        </w:numPr>
      </w:pPr>
      <w:r w:rsidRPr="00E63EA2">
        <w:t>Sealed local roads maintained to condition standards</w:t>
      </w:r>
    </w:p>
    <w:p w14:paraId="3051A9DE" w14:textId="77777777" w:rsidR="00D9614C" w:rsidRPr="00CF1B05" w:rsidRDefault="0018231E" w:rsidP="008B212E">
      <w:pPr>
        <w:pStyle w:val="ListParagraph"/>
        <w:numPr>
          <w:ilvl w:val="0"/>
          <w:numId w:val="12"/>
        </w:numPr>
      </w:pPr>
      <w:r w:rsidRPr="00CF1B05">
        <w:t>Community satisfaction with local streets and footpaths</w:t>
      </w:r>
    </w:p>
    <w:p w14:paraId="3051A9DF" w14:textId="77777777" w:rsidR="00D9614C" w:rsidRPr="00CF1B05" w:rsidRDefault="0018231E" w:rsidP="008B212E">
      <w:pPr>
        <w:pStyle w:val="ListParagraph"/>
        <w:numPr>
          <w:ilvl w:val="0"/>
          <w:numId w:val="12"/>
        </w:numPr>
      </w:pPr>
      <w:r w:rsidRPr="00CF1B05">
        <w:t>Community satisfaction with traffic management</w:t>
      </w:r>
    </w:p>
    <w:p w14:paraId="3051A9E1" w14:textId="77777777" w:rsidR="00D9614C" w:rsidRPr="00937A37" w:rsidRDefault="0018231E" w:rsidP="0072206A">
      <w:pPr>
        <w:pStyle w:val="Heading2"/>
      </w:pPr>
      <w:r w:rsidRPr="00937A37">
        <w:t>Supporting policies, strategies and plans</w:t>
      </w:r>
    </w:p>
    <w:p w14:paraId="6EA84D3D" w14:textId="19879936" w:rsidR="008D5E9D" w:rsidRPr="008B212E" w:rsidRDefault="008D5E9D" w:rsidP="008B212E">
      <w:pPr>
        <w:pStyle w:val="ListParagraph"/>
        <w:numPr>
          <w:ilvl w:val="0"/>
          <w:numId w:val="12"/>
        </w:numPr>
        <w:rPr>
          <w:i/>
        </w:rPr>
      </w:pPr>
      <w:r w:rsidRPr="008B212E">
        <w:rPr>
          <w:i/>
        </w:rPr>
        <w:t xml:space="preserve">Maroondah City Council Road Management Plan </w:t>
      </w:r>
      <w:r w:rsidR="001D2158" w:rsidRPr="008B212E">
        <w:rPr>
          <w:i/>
        </w:rPr>
        <w:t>2021-2025</w:t>
      </w:r>
    </w:p>
    <w:p w14:paraId="3051A9E2" w14:textId="6A906E92" w:rsidR="00D9614C" w:rsidRPr="008B212E" w:rsidRDefault="0018231E" w:rsidP="008B212E">
      <w:pPr>
        <w:pStyle w:val="ListParagraph"/>
        <w:numPr>
          <w:ilvl w:val="0"/>
          <w:numId w:val="12"/>
        </w:numPr>
        <w:rPr>
          <w:i/>
        </w:rPr>
      </w:pPr>
      <w:r w:rsidRPr="008B212E">
        <w:rPr>
          <w:i/>
        </w:rPr>
        <w:t>Maroondah Parking Framework 2019</w:t>
      </w:r>
    </w:p>
    <w:p w14:paraId="3051A9E3" w14:textId="77777777" w:rsidR="00D9614C" w:rsidRPr="00F26B93" w:rsidRDefault="0018231E" w:rsidP="008B212E">
      <w:pPr>
        <w:pStyle w:val="ListParagraph"/>
        <w:numPr>
          <w:ilvl w:val="0"/>
          <w:numId w:val="12"/>
        </w:numPr>
      </w:pPr>
      <w:r w:rsidRPr="00F26B93">
        <w:t>Maroondah Principal Pedestrian Network</w:t>
      </w:r>
    </w:p>
    <w:p w14:paraId="3051A9F3" w14:textId="7C7359C0" w:rsidR="00D9614C" w:rsidRPr="00937A37" w:rsidRDefault="0018231E" w:rsidP="002F0846">
      <w:pPr>
        <w:pStyle w:val="Heading2"/>
      </w:pPr>
      <w:r w:rsidRPr="00937A37">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9FA" w14:textId="77777777" w:rsidTr="005D22B2">
        <w:trPr>
          <w:trHeight w:val="433"/>
        </w:trPr>
        <w:tc>
          <w:tcPr>
            <w:tcW w:w="7030" w:type="dxa"/>
            <w:shd w:val="clear" w:color="auto" w:fill="DBE5F1" w:themeFill="accent1" w:themeFillTint="33"/>
            <w:tcMar>
              <w:top w:w="28" w:type="dxa"/>
              <w:left w:w="57" w:type="dxa"/>
              <w:bottom w:w="28" w:type="dxa"/>
              <w:right w:w="57" w:type="dxa"/>
            </w:tcMar>
            <w:vAlign w:val="center"/>
          </w:tcPr>
          <w:p w14:paraId="3051A9F5" w14:textId="77777777" w:rsidR="00D9614C" w:rsidRPr="00937A37" w:rsidRDefault="0018231E" w:rsidP="0006183C">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9F6" w14:textId="77777777" w:rsidR="00D9614C" w:rsidRPr="00937A37" w:rsidRDefault="0018231E" w:rsidP="0006183C">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9F7" w14:textId="77777777" w:rsidR="00D9614C" w:rsidRPr="00937A37" w:rsidRDefault="0018231E" w:rsidP="0006183C">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9F8" w14:textId="77777777" w:rsidR="00D9614C" w:rsidRPr="00937A37" w:rsidRDefault="0018231E" w:rsidP="0006183C">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9F9" w14:textId="77777777" w:rsidR="00D9614C" w:rsidRPr="00937A37" w:rsidRDefault="0018231E" w:rsidP="0006183C">
            <w:pPr>
              <w:pStyle w:val="TableParagraph"/>
              <w:jc w:val="center"/>
              <w:rPr>
                <w:b/>
              </w:rPr>
            </w:pPr>
            <w:r w:rsidRPr="00937A37">
              <w:rPr>
                <w:b/>
              </w:rPr>
              <w:t>24/25</w:t>
            </w:r>
          </w:p>
        </w:tc>
      </w:tr>
      <w:tr w:rsidR="00D9614C" w:rsidRPr="00937A37" w14:paraId="3051AA01" w14:textId="77777777" w:rsidTr="005D22B2">
        <w:trPr>
          <w:trHeight w:val="1136"/>
        </w:trPr>
        <w:tc>
          <w:tcPr>
            <w:tcW w:w="7030" w:type="dxa"/>
            <w:shd w:val="clear" w:color="auto" w:fill="auto"/>
            <w:tcMar>
              <w:top w:w="28" w:type="dxa"/>
              <w:left w:w="57" w:type="dxa"/>
              <w:bottom w:w="28" w:type="dxa"/>
              <w:right w:w="57" w:type="dxa"/>
            </w:tcMar>
            <w:vAlign w:val="center"/>
          </w:tcPr>
          <w:p w14:paraId="1357C4E3" w14:textId="77777777" w:rsidR="00974FE4" w:rsidRPr="005D22B2" w:rsidRDefault="00974FE4" w:rsidP="00974FE4">
            <w:pPr>
              <w:pStyle w:val="TableParagraph"/>
              <w:spacing w:after="0"/>
              <w:rPr>
                <w:lang w:val="en-US"/>
              </w:rPr>
            </w:pPr>
            <w:r w:rsidRPr="005D22B2">
              <w:rPr>
                <w:lang w:val="en-US"/>
              </w:rPr>
              <w:t xml:space="preserve">Work in partnership with the Victorian Government to implement road improvement works at: </w:t>
            </w:r>
          </w:p>
          <w:p w14:paraId="29290352" w14:textId="6E639D27" w:rsidR="00974FE4" w:rsidRPr="005D22B2" w:rsidRDefault="00974FE4" w:rsidP="003806B7">
            <w:pPr>
              <w:pStyle w:val="TableParagraph"/>
              <w:numPr>
                <w:ilvl w:val="0"/>
                <w:numId w:val="14"/>
              </w:numPr>
              <w:spacing w:before="0" w:after="0"/>
              <w:ind w:left="357" w:hanging="357"/>
              <w:rPr>
                <w:lang w:val="en-US"/>
              </w:rPr>
            </w:pPr>
            <w:r w:rsidRPr="005D22B2">
              <w:rPr>
                <w:lang w:val="en-US"/>
              </w:rPr>
              <w:t>New Street</w:t>
            </w:r>
            <w:r w:rsidR="00E149D0">
              <w:rPr>
                <w:lang w:val="en-US"/>
              </w:rPr>
              <w:t>,</w:t>
            </w:r>
            <w:r w:rsidRPr="005D22B2">
              <w:rPr>
                <w:lang w:val="en-US"/>
              </w:rPr>
              <w:t xml:space="preserve"> Ringwood</w:t>
            </w:r>
          </w:p>
          <w:p w14:paraId="257125E0" w14:textId="7E90DE38" w:rsidR="00974FE4" w:rsidRPr="005D22B2" w:rsidRDefault="00974FE4" w:rsidP="003806B7">
            <w:pPr>
              <w:pStyle w:val="TableParagraph"/>
              <w:numPr>
                <w:ilvl w:val="0"/>
                <w:numId w:val="14"/>
              </w:numPr>
              <w:spacing w:before="0" w:after="0"/>
              <w:ind w:left="357" w:hanging="357"/>
              <w:rPr>
                <w:lang w:val="en-US"/>
              </w:rPr>
            </w:pPr>
            <w:r w:rsidRPr="005D22B2">
              <w:rPr>
                <w:lang w:val="en-US"/>
              </w:rPr>
              <w:t>Reilly Street and Wantirna Road</w:t>
            </w:r>
            <w:r w:rsidR="00E149D0">
              <w:rPr>
                <w:lang w:val="en-US"/>
              </w:rPr>
              <w:t>,</w:t>
            </w:r>
            <w:r w:rsidRPr="005D22B2">
              <w:rPr>
                <w:lang w:val="en-US"/>
              </w:rPr>
              <w:t xml:space="preserve"> Ringwood </w:t>
            </w:r>
          </w:p>
          <w:p w14:paraId="00C6C7FD" w14:textId="16AA10B1" w:rsidR="00974FE4" w:rsidRPr="005D22B2" w:rsidRDefault="00974FE4" w:rsidP="003806B7">
            <w:pPr>
              <w:pStyle w:val="TableParagraph"/>
              <w:numPr>
                <w:ilvl w:val="0"/>
                <w:numId w:val="14"/>
              </w:numPr>
              <w:spacing w:before="0" w:after="0"/>
              <w:ind w:left="357" w:hanging="357"/>
              <w:rPr>
                <w:lang w:val="en-US"/>
              </w:rPr>
            </w:pPr>
            <w:r w:rsidRPr="005D22B2">
              <w:rPr>
                <w:lang w:val="en-US"/>
              </w:rPr>
              <w:t>Eastfield Road</w:t>
            </w:r>
            <w:r w:rsidR="00E149D0">
              <w:rPr>
                <w:lang w:val="en-US"/>
              </w:rPr>
              <w:t>,</w:t>
            </w:r>
            <w:r w:rsidRPr="005D22B2">
              <w:rPr>
                <w:lang w:val="en-US"/>
              </w:rPr>
              <w:t xml:space="preserve"> Ringwood East</w:t>
            </w:r>
          </w:p>
          <w:p w14:paraId="64F2DE92" w14:textId="154F2401" w:rsidR="00974FE4" w:rsidRPr="005D22B2" w:rsidRDefault="00974FE4" w:rsidP="003806B7">
            <w:pPr>
              <w:pStyle w:val="TableParagraph"/>
              <w:numPr>
                <w:ilvl w:val="0"/>
                <w:numId w:val="14"/>
              </w:numPr>
              <w:spacing w:before="0"/>
              <w:ind w:left="357" w:hanging="357"/>
              <w:rPr>
                <w:lang w:val="en-US"/>
              </w:rPr>
            </w:pPr>
            <w:r w:rsidRPr="005D22B2">
              <w:rPr>
                <w:lang w:val="en-US"/>
              </w:rPr>
              <w:t>Plymouth Road and Kirtain Drive</w:t>
            </w:r>
            <w:r w:rsidR="00E149D0">
              <w:rPr>
                <w:lang w:val="en-US"/>
              </w:rPr>
              <w:t>,</w:t>
            </w:r>
            <w:r w:rsidRPr="005D22B2">
              <w:rPr>
                <w:lang w:val="en-US"/>
              </w:rPr>
              <w:t xml:space="preserve"> Croydon</w:t>
            </w:r>
          </w:p>
          <w:p w14:paraId="54516094" w14:textId="77777777" w:rsidR="00974FE4" w:rsidRPr="005D22B2" w:rsidRDefault="00974FE4" w:rsidP="00974FE4">
            <w:pPr>
              <w:pStyle w:val="TableParagraph"/>
              <w:spacing w:after="0"/>
              <w:rPr>
                <w:lang w:val="en-US"/>
              </w:rPr>
            </w:pPr>
            <w:r w:rsidRPr="005D22B2">
              <w:rPr>
                <w:lang w:val="en-US"/>
              </w:rPr>
              <w:t>Undertake carpark improvement works at:</w:t>
            </w:r>
          </w:p>
          <w:p w14:paraId="1C209130" w14:textId="65B68B74" w:rsidR="00974FE4" w:rsidRDefault="00974FE4" w:rsidP="003806B7">
            <w:pPr>
              <w:pStyle w:val="TableParagraph"/>
              <w:numPr>
                <w:ilvl w:val="0"/>
                <w:numId w:val="14"/>
              </w:numPr>
              <w:spacing w:before="0" w:after="0"/>
              <w:ind w:left="357" w:hanging="357"/>
              <w:rPr>
                <w:lang w:val="en-US"/>
              </w:rPr>
            </w:pPr>
            <w:r w:rsidRPr="005D22B2">
              <w:rPr>
                <w:lang w:val="en-US"/>
              </w:rPr>
              <w:t>McAlpin Reserve</w:t>
            </w:r>
            <w:r w:rsidR="00E149D0">
              <w:rPr>
                <w:lang w:val="en-US"/>
              </w:rPr>
              <w:t>,</w:t>
            </w:r>
            <w:r w:rsidRPr="005D22B2">
              <w:rPr>
                <w:lang w:val="en-US"/>
              </w:rPr>
              <w:t xml:space="preserve"> Ringwood North</w:t>
            </w:r>
            <w:r w:rsidR="00F26ED1">
              <w:rPr>
                <w:lang w:val="en-US"/>
              </w:rPr>
              <w:t xml:space="preserve"> </w:t>
            </w:r>
          </w:p>
          <w:p w14:paraId="3051A9FB" w14:textId="2710CE50" w:rsidR="00D9614C" w:rsidRPr="005D22B2" w:rsidRDefault="00974FE4" w:rsidP="003806B7">
            <w:pPr>
              <w:pStyle w:val="TableParagraph"/>
              <w:numPr>
                <w:ilvl w:val="0"/>
                <w:numId w:val="14"/>
              </w:numPr>
              <w:spacing w:before="0" w:after="0"/>
              <w:ind w:left="357" w:hanging="357"/>
              <w:rPr>
                <w:lang w:val="en-US"/>
              </w:rPr>
            </w:pPr>
            <w:r w:rsidRPr="005D22B2">
              <w:rPr>
                <w:lang w:val="en-US"/>
              </w:rPr>
              <w:t>Dorset Recreation Reserve</w:t>
            </w:r>
            <w:r w:rsidR="00E149D0">
              <w:rPr>
                <w:lang w:val="en-US"/>
              </w:rPr>
              <w:t>,</w:t>
            </w:r>
            <w:r w:rsidRPr="005D22B2">
              <w:rPr>
                <w:lang w:val="en-US"/>
              </w:rPr>
              <w:t xml:space="preserve"> Croydon</w:t>
            </w:r>
          </w:p>
        </w:tc>
        <w:tc>
          <w:tcPr>
            <w:tcW w:w="680" w:type="dxa"/>
            <w:shd w:val="clear" w:color="auto" w:fill="auto"/>
            <w:tcMar>
              <w:top w:w="28" w:type="dxa"/>
              <w:left w:w="57" w:type="dxa"/>
              <w:bottom w:w="28" w:type="dxa"/>
              <w:right w:w="57" w:type="dxa"/>
            </w:tcMar>
            <w:vAlign w:val="center"/>
          </w:tcPr>
          <w:p w14:paraId="3051A9FD" w14:textId="6B340151" w:rsidR="00D9614C" w:rsidRPr="00014AB6" w:rsidRDefault="007D02B0" w:rsidP="0006183C">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FE" w14:textId="7BB15391" w:rsidR="00D9614C" w:rsidRPr="00014AB6" w:rsidRDefault="00014AB6" w:rsidP="0006183C">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9FF" w14:textId="77777777" w:rsidR="00D9614C" w:rsidRPr="00014AB6" w:rsidRDefault="00D9614C" w:rsidP="0006183C">
            <w:pPr>
              <w:pStyle w:val="TableParagraph"/>
              <w:jc w:val="center"/>
            </w:pPr>
          </w:p>
        </w:tc>
        <w:tc>
          <w:tcPr>
            <w:tcW w:w="737" w:type="dxa"/>
            <w:shd w:val="clear" w:color="auto" w:fill="auto"/>
            <w:tcMar>
              <w:top w:w="28" w:type="dxa"/>
              <w:left w:w="57" w:type="dxa"/>
              <w:bottom w:w="28" w:type="dxa"/>
              <w:right w:w="57" w:type="dxa"/>
            </w:tcMar>
            <w:vAlign w:val="center"/>
          </w:tcPr>
          <w:p w14:paraId="3051AA00" w14:textId="77777777" w:rsidR="00D9614C" w:rsidRPr="00014AB6" w:rsidRDefault="00D9614C" w:rsidP="0006183C">
            <w:pPr>
              <w:pStyle w:val="TableParagraph"/>
              <w:jc w:val="center"/>
            </w:pPr>
          </w:p>
        </w:tc>
      </w:tr>
      <w:tr w:rsidR="007D02B0" w:rsidRPr="00937A37" w14:paraId="3051AA07" w14:textId="77777777" w:rsidTr="005D22B2">
        <w:trPr>
          <w:trHeight w:val="546"/>
        </w:trPr>
        <w:tc>
          <w:tcPr>
            <w:tcW w:w="7030" w:type="dxa"/>
            <w:shd w:val="clear" w:color="auto" w:fill="D9D9D9" w:themeFill="background1" w:themeFillShade="D9"/>
            <w:tcMar>
              <w:top w:w="28" w:type="dxa"/>
              <w:left w:w="57" w:type="dxa"/>
              <w:bottom w:w="28" w:type="dxa"/>
              <w:right w:w="57" w:type="dxa"/>
            </w:tcMar>
            <w:vAlign w:val="center"/>
          </w:tcPr>
          <w:p w14:paraId="3051AA02" w14:textId="77777777" w:rsidR="007D02B0" w:rsidRPr="00014AB6" w:rsidRDefault="007D02B0" w:rsidP="007D02B0">
            <w:pPr>
              <w:pStyle w:val="TableParagraph"/>
            </w:pPr>
            <w:r w:rsidRPr="00014AB6">
              <w:t>Design and construct activity centre carparks in Croydon, Ringwood and Heathmont; and at Heatherdale station</w:t>
            </w:r>
          </w:p>
        </w:tc>
        <w:tc>
          <w:tcPr>
            <w:tcW w:w="680" w:type="dxa"/>
            <w:shd w:val="clear" w:color="auto" w:fill="D9D9D9" w:themeFill="background1" w:themeFillShade="D9"/>
            <w:tcMar>
              <w:top w:w="28" w:type="dxa"/>
              <w:left w:w="57" w:type="dxa"/>
              <w:bottom w:w="28" w:type="dxa"/>
              <w:right w:w="57" w:type="dxa"/>
            </w:tcMar>
            <w:vAlign w:val="center"/>
          </w:tcPr>
          <w:p w14:paraId="3051AA03" w14:textId="46778331"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04" w14:textId="3C2E9A2F"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05" w14:textId="7203B244"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06" w14:textId="77777777" w:rsidR="007D02B0" w:rsidRPr="00014AB6" w:rsidRDefault="007D02B0" w:rsidP="007D02B0">
            <w:pPr>
              <w:pStyle w:val="TableParagraph"/>
              <w:jc w:val="center"/>
            </w:pPr>
          </w:p>
        </w:tc>
      </w:tr>
      <w:tr w:rsidR="00DD1456" w:rsidRPr="00937A37" w14:paraId="3051AA11" w14:textId="77777777" w:rsidTr="005D22B2">
        <w:trPr>
          <w:trHeight w:val="830"/>
        </w:trPr>
        <w:tc>
          <w:tcPr>
            <w:tcW w:w="7030" w:type="dxa"/>
            <w:shd w:val="clear" w:color="auto" w:fill="auto"/>
            <w:tcMar>
              <w:top w:w="28" w:type="dxa"/>
              <w:left w:w="57" w:type="dxa"/>
              <w:bottom w:w="28" w:type="dxa"/>
              <w:right w:w="57" w:type="dxa"/>
            </w:tcMar>
            <w:vAlign w:val="center"/>
          </w:tcPr>
          <w:p w14:paraId="3051AA08" w14:textId="0D5D70B3" w:rsidR="00DD1456" w:rsidRPr="00DD1456" w:rsidRDefault="00DD1456" w:rsidP="00DD1456">
            <w:pPr>
              <w:pStyle w:val="TableParagraph"/>
            </w:pPr>
            <w:r w:rsidRPr="005D22B2">
              <w:t>Work in partnership with the Victorian Government to support the removal of level crossings at Bedford Road Ringwood</w:t>
            </w:r>
            <w:r w:rsidR="00CA3C8C">
              <w:t>,</w:t>
            </w:r>
            <w:r w:rsidRPr="005D22B2">
              <w:t xml:space="preserve"> Dublin Road Ringwood East and Coolstore Road Croydon; and the construction of new stations at Ringwood East and Croydon</w:t>
            </w:r>
          </w:p>
        </w:tc>
        <w:tc>
          <w:tcPr>
            <w:tcW w:w="680" w:type="dxa"/>
            <w:shd w:val="clear" w:color="auto" w:fill="auto"/>
            <w:tcMar>
              <w:top w:w="28" w:type="dxa"/>
              <w:left w:w="57" w:type="dxa"/>
              <w:bottom w:w="28" w:type="dxa"/>
              <w:right w:w="57" w:type="dxa"/>
            </w:tcMar>
            <w:vAlign w:val="center"/>
          </w:tcPr>
          <w:p w14:paraId="3051AA0A" w14:textId="097FDE07" w:rsidR="00DD1456" w:rsidRPr="00DD1456" w:rsidRDefault="00DD1456" w:rsidP="00DD1456">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0C" w14:textId="09755B3C" w:rsidR="00DD1456" w:rsidRPr="00DD1456" w:rsidRDefault="00DD1456" w:rsidP="00DD1456">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0E" w14:textId="7639B21C" w:rsidR="00DD1456" w:rsidRPr="00DD1456" w:rsidRDefault="00DD1456" w:rsidP="00DD1456">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10" w14:textId="1E72C78C" w:rsidR="00DD1456" w:rsidRPr="00DD1456" w:rsidRDefault="00DD1456" w:rsidP="00DD1456">
            <w:pPr>
              <w:pStyle w:val="TableParagraph"/>
              <w:jc w:val="center"/>
            </w:pPr>
            <w:r w:rsidRPr="005D22B2">
              <w:rPr>
                <w:rFonts w:ascii="Wingdings" w:hAnsi="Wingdings"/>
              </w:rPr>
              <w:t></w:t>
            </w:r>
          </w:p>
        </w:tc>
      </w:tr>
      <w:tr w:rsidR="007D02B0" w:rsidRPr="00937A37" w14:paraId="3051AA1B" w14:textId="77777777" w:rsidTr="005D22B2">
        <w:trPr>
          <w:trHeight w:val="830"/>
        </w:trPr>
        <w:tc>
          <w:tcPr>
            <w:tcW w:w="7030" w:type="dxa"/>
            <w:shd w:val="clear" w:color="auto" w:fill="D9D9D9" w:themeFill="background1" w:themeFillShade="D9"/>
            <w:tcMar>
              <w:top w:w="28" w:type="dxa"/>
              <w:left w:w="57" w:type="dxa"/>
              <w:bottom w:w="28" w:type="dxa"/>
              <w:right w:w="57" w:type="dxa"/>
            </w:tcMar>
            <w:vAlign w:val="center"/>
          </w:tcPr>
          <w:p w14:paraId="3051AA12" w14:textId="77777777" w:rsidR="007D02B0" w:rsidRPr="00014AB6" w:rsidRDefault="007D02B0" w:rsidP="007D02B0">
            <w:pPr>
              <w:pStyle w:val="TableParagraph"/>
            </w:pPr>
            <w:r w:rsidRPr="00014AB6">
              <w:t>Advocate to the Australian and Victorian Governments for provision of new and upgraded major transportation infrastructure in Maroondah, including public transport enhancements</w:t>
            </w:r>
          </w:p>
        </w:tc>
        <w:tc>
          <w:tcPr>
            <w:tcW w:w="680" w:type="dxa"/>
            <w:shd w:val="clear" w:color="auto" w:fill="D9D9D9" w:themeFill="background1" w:themeFillShade="D9"/>
            <w:tcMar>
              <w:top w:w="28" w:type="dxa"/>
              <w:left w:w="57" w:type="dxa"/>
              <w:bottom w:w="28" w:type="dxa"/>
              <w:right w:w="57" w:type="dxa"/>
            </w:tcMar>
            <w:vAlign w:val="center"/>
          </w:tcPr>
          <w:p w14:paraId="3051AA14" w14:textId="7E4CBC4D"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16" w14:textId="6F80ACEB"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18" w14:textId="35472607" w:rsidR="007D02B0" w:rsidRPr="00014AB6"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1A" w14:textId="369C53EE" w:rsidR="007D02B0" w:rsidRPr="00014AB6" w:rsidRDefault="007D02B0" w:rsidP="007D02B0">
            <w:pPr>
              <w:pStyle w:val="TableParagraph"/>
              <w:jc w:val="center"/>
            </w:pPr>
            <w:r w:rsidRPr="005D22B2">
              <w:rPr>
                <w:rFonts w:ascii="Wingdings" w:hAnsi="Wingdings"/>
              </w:rPr>
              <w:t></w:t>
            </w:r>
          </w:p>
        </w:tc>
      </w:tr>
      <w:tr w:rsidR="00014AB6" w:rsidRPr="00937A37" w14:paraId="6334AD2C" w14:textId="77777777" w:rsidTr="005D22B2">
        <w:trPr>
          <w:trHeight w:val="830"/>
        </w:trPr>
        <w:tc>
          <w:tcPr>
            <w:tcW w:w="7030" w:type="dxa"/>
            <w:shd w:val="clear" w:color="auto" w:fill="auto"/>
            <w:tcMar>
              <w:top w:w="28" w:type="dxa"/>
              <w:left w:w="57" w:type="dxa"/>
              <w:bottom w:w="28" w:type="dxa"/>
              <w:right w:w="57" w:type="dxa"/>
            </w:tcMar>
            <w:vAlign w:val="center"/>
          </w:tcPr>
          <w:p w14:paraId="14423AF5" w14:textId="76220421" w:rsidR="00014AB6" w:rsidRPr="00014AB6" w:rsidRDefault="00014AB6" w:rsidP="00014AB6">
            <w:pPr>
              <w:pStyle w:val="TableParagraph"/>
            </w:pPr>
            <w:r w:rsidRPr="003B212F">
              <w:t>Work in partnership to undertake renewal works on the Mullum Mullum Creek and Colchester Road shared trails; and continue footpath construction in the Principle Pedestrian Network</w:t>
            </w:r>
          </w:p>
        </w:tc>
        <w:tc>
          <w:tcPr>
            <w:tcW w:w="680" w:type="dxa"/>
            <w:shd w:val="clear" w:color="auto" w:fill="auto"/>
            <w:tcMar>
              <w:top w:w="28" w:type="dxa"/>
              <w:left w:w="57" w:type="dxa"/>
              <w:bottom w:w="28" w:type="dxa"/>
              <w:right w:w="57" w:type="dxa"/>
            </w:tcMar>
            <w:vAlign w:val="center"/>
          </w:tcPr>
          <w:p w14:paraId="4BDC7D4E" w14:textId="12054F1E" w:rsidR="00014AB6" w:rsidRPr="00014AB6" w:rsidRDefault="00014AB6" w:rsidP="00014AB6">
            <w:pPr>
              <w:pStyle w:val="TableParagraph"/>
              <w:jc w:val="center"/>
              <w:rPr>
                <w:rFonts w:ascii="Wingdings" w:hAnsi="Wingdings"/>
              </w:rPr>
            </w:pPr>
            <w:r w:rsidRPr="003B212F">
              <w:rPr>
                <w:rFonts w:ascii="Wingdings" w:hAnsi="Wingdings"/>
              </w:rPr>
              <w:t></w:t>
            </w:r>
          </w:p>
        </w:tc>
        <w:tc>
          <w:tcPr>
            <w:tcW w:w="737" w:type="dxa"/>
            <w:shd w:val="clear" w:color="auto" w:fill="auto"/>
            <w:tcMar>
              <w:top w:w="28" w:type="dxa"/>
              <w:left w:w="57" w:type="dxa"/>
              <w:bottom w:w="28" w:type="dxa"/>
              <w:right w:w="57" w:type="dxa"/>
            </w:tcMar>
            <w:vAlign w:val="center"/>
          </w:tcPr>
          <w:p w14:paraId="64BFEAEE" w14:textId="70B8DF61" w:rsidR="00014AB6" w:rsidRPr="00014AB6" w:rsidRDefault="00014AB6" w:rsidP="00014AB6">
            <w:pPr>
              <w:pStyle w:val="TableParagraph"/>
              <w:jc w:val="center"/>
              <w:rPr>
                <w:rFonts w:ascii="Wingdings" w:hAnsi="Wingdings"/>
              </w:rPr>
            </w:pPr>
            <w:r w:rsidRPr="003B212F">
              <w:rPr>
                <w:rFonts w:ascii="Wingdings" w:hAnsi="Wingdings"/>
              </w:rPr>
              <w:t></w:t>
            </w:r>
          </w:p>
        </w:tc>
        <w:tc>
          <w:tcPr>
            <w:tcW w:w="737" w:type="dxa"/>
            <w:shd w:val="clear" w:color="auto" w:fill="auto"/>
            <w:tcMar>
              <w:top w:w="28" w:type="dxa"/>
              <w:left w:w="57" w:type="dxa"/>
              <w:bottom w:w="28" w:type="dxa"/>
              <w:right w:w="57" w:type="dxa"/>
            </w:tcMar>
            <w:vAlign w:val="center"/>
          </w:tcPr>
          <w:p w14:paraId="31A4A53F" w14:textId="7F5E6FE4" w:rsidR="00014AB6" w:rsidRPr="00014AB6" w:rsidRDefault="00014AB6" w:rsidP="00014AB6">
            <w:pPr>
              <w:pStyle w:val="TableParagraph"/>
              <w:jc w:val="center"/>
              <w:rPr>
                <w:rFonts w:ascii="Wingdings" w:hAnsi="Wingdings"/>
              </w:rPr>
            </w:pPr>
            <w:r w:rsidRPr="003B212F">
              <w:rPr>
                <w:rFonts w:ascii="Wingdings" w:hAnsi="Wingdings"/>
              </w:rPr>
              <w:t></w:t>
            </w:r>
          </w:p>
        </w:tc>
        <w:tc>
          <w:tcPr>
            <w:tcW w:w="737" w:type="dxa"/>
            <w:shd w:val="clear" w:color="auto" w:fill="auto"/>
            <w:tcMar>
              <w:top w:w="28" w:type="dxa"/>
              <w:left w:w="57" w:type="dxa"/>
              <w:bottom w:w="28" w:type="dxa"/>
              <w:right w:w="57" w:type="dxa"/>
            </w:tcMar>
            <w:vAlign w:val="center"/>
          </w:tcPr>
          <w:p w14:paraId="1464343C" w14:textId="5702BE6E" w:rsidR="00014AB6" w:rsidRPr="00014AB6" w:rsidRDefault="00454360" w:rsidP="00014AB6">
            <w:pPr>
              <w:pStyle w:val="TableParagraph"/>
              <w:jc w:val="center"/>
              <w:rPr>
                <w:rFonts w:ascii="Wingdings" w:hAnsi="Wingdings"/>
              </w:rPr>
            </w:pPr>
            <w:r w:rsidRPr="00A73E39">
              <w:rPr>
                <w:rFonts w:ascii="Wingdings" w:hAnsi="Wingdings"/>
              </w:rPr>
              <w:t></w:t>
            </w:r>
            <w:r w:rsidRPr="00A73E39">
              <w:t>*</w:t>
            </w:r>
          </w:p>
        </w:tc>
      </w:tr>
    </w:tbl>
    <w:p w14:paraId="1C6DE82E" w14:textId="77777777" w:rsidR="000D7824" w:rsidRPr="00AF1B02" w:rsidRDefault="000D7824" w:rsidP="000D7824">
      <w:pPr>
        <w:spacing w:before="80"/>
      </w:pPr>
      <w:r w:rsidRPr="00AF1B02">
        <w:rPr>
          <w:rFonts w:ascii="Wingdings" w:hAnsi="Wingdings"/>
        </w:rPr>
        <w:t></w:t>
      </w:r>
      <w:r w:rsidRPr="00AF1B02">
        <w:t>* denotes an action that extends beyond the 2024-25 timeframe</w:t>
      </w:r>
    </w:p>
    <w:p w14:paraId="43EC6122" w14:textId="5A6A86E5" w:rsidR="00943EAD" w:rsidRPr="00937A37" w:rsidRDefault="0018231E" w:rsidP="00D16842">
      <w:pPr>
        <w:pStyle w:val="Heading2"/>
      </w:pPr>
      <w:r w:rsidRPr="00937A37">
        <w:t>Core services</w:t>
      </w:r>
    </w:p>
    <w:p w14:paraId="3051AA20" w14:textId="0EA3FB4D" w:rsidR="00D9614C" w:rsidRPr="00937A37" w:rsidRDefault="0018231E" w:rsidP="00D16842">
      <w:pPr>
        <w:pStyle w:val="Heading3"/>
      </w:pPr>
      <w:r w:rsidRPr="00937A37">
        <w:t>Built Environment (Operations)</w:t>
      </w:r>
    </w:p>
    <w:p w14:paraId="0D8423C1" w14:textId="77777777" w:rsidR="00E608DC" w:rsidRPr="00E608DC" w:rsidRDefault="00E608DC" w:rsidP="00E608DC">
      <w:r w:rsidRPr="00E608DC">
        <w:t>Built Environment provides proactive and reactive maintenance and construction services for Council’s infrastructure assets. This includes: proactive cleansing of all drainage infrastructure within the road reserve, programmed street sweeping, reactive and proactive graffiti removal, proactive activity centre cleansing, logistical and fleet maintenance services for Council.</w:t>
      </w:r>
    </w:p>
    <w:p w14:paraId="79A754AC" w14:textId="77777777" w:rsidR="00E608DC" w:rsidRPr="00E608DC" w:rsidRDefault="00E608DC" w:rsidP="00E608DC">
      <w:r w:rsidRPr="00E608DC">
        <w:t xml:space="preserve">The function also provides the emergency/after hours call out service, and provides the seven day a week </w:t>
      </w:r>
      <w:r w:rsidRPr="00E608DC">
        <w:lastRenderedPageBreak/>
        <w:t>activity centre cleansing service.</w:t>
      </w:r>
    </w:p>
    <w:p w14:paraId="3051AA23" w14:textId="70AEB6CA" w:rsidR="00D9614C" w:rsidRPr="00937A37" w:rsidRDefault="0018231E" w:rsidP="00E608DC">
      <w:pPr>
        <w:pStyle w:val="Heading3"/>
      </w:pPr>
      <w:r w:rsidRPr="00937A37">
        <w:t>Engineering Services</w:t>
      </w:r>
      <w:r w:rsidR="00D16842" w:rsidRPr="00937A37">
        <w:t xml:space="preserve"> </w:t>
      </w:r>
      <w:r w:rsidRPr="00937A37">
        <w:t>(Engineering and Building Services)</w:t>
      </w:r>
    </w:p>
    <w:p w14:paraId="72D35F95" w14:textId="77777777" w:rsidR="00450006" w:rsidRPr="00450006" w:rsidRDefault="00450006" w:rsidP="00450006">
      <w:r w:rsidRPr="00450006">
        <w:t>Engineering Services provides technical expertise in areas of traffic and transportation strategic planning and advocacy including pedestrian, cycling and public transport improvements, drainage investigation and strategy including flood mitigation planning and works and integrated water outcomes, engineering development plan approvals and works inspections, and development related asset protection and infrastructure compliance.</w:t>
      </w:r>
    </w:p>
    <w:p w14:paraId="3051AA30" w14:textId="3206D8D5" w:rsidR="00943EAD" w:rsidRPr="005D22B2" w:rsidRDefault="00450006" w:rsidP="00450006">
      <w:pPr>
        <w:rPr>
          <w:rFonts w:ascii="Arial Bold" w:eastAsiaTheme="majorEastAsia" w:hAnsi="Arial Bold" w:cstheme="majorBidi"/>
          <w:b/>
          <w:color w:val="FF0000"/>
          <w:sz w:val="20"/>
          <w:szCs w:val="19"/>
        </w:rPr>
      </w:pPr>
      <w:r w:rsidRPr="00450006">
        <w:t>The function also delivers the engineering related component of Council’s Capital Works Program, including: project management of design consultants, tendering and contract administration, and supervision/approvals of construction works.</w:t>
      </w:r>
      <w:r w:rsidR="00943EAD" w:rsidRPr="005D22B2">
        <w:rPr>
          <w:rFonts w:ascii="Arial Bold" w:eastAsiaTheme="majorEastAsia" w:hAnsi="Arial Bold" w:cstheme="majorBidi"/>
          <w:b/>
          <w:color w:val="FF0000"/>
          <w:sz w:val="20"/>
          <w:szCs w:val="24"/>
        </w:rPr>
        <w:br w:type="page"/>
      </w:r>
    </w:p>
    <w:p w14:paraId="3051AA47" w14:textId="64EE8041" w:rsidR="00D9614C" w:rsidRPr="00937A37" w:rsidRDefault="009F3F02" w:rsidP="00D46711">
      <w:pPr>
        <w:pStyle w:val="Heading1"/>
      </w:pPr>
      <w:bookmarkStart w:id="15" w:name="_Toc103760814"/>
      <w:r w:rsidRPr="00937A37">
        <w:lastRenderedPageBreak/>
        <w:t>An attractive, thriving and well-built community</w:t>
      </w:r>
      <w:bookmarkEnd w:id="15"/>
    </w:p>
    <w:p w14:paraId="3051AA48" w14:textId="77777777" w:rsidR="00D9614C" w:rsidRPr="00937A37" w:rsidRDefault="0018231E" w:rsidP="00E32227">
      <w:pPr>
        <w:pStyle w:val="NormalBold"/>
      </w:pPr>
      <w:r w:rsidRPr="00937A37">
        <w:t>In 2040, Maroondah will be an attractive, sustainable and well built community with thriving activity centres and a network of neighbourhoods where everyone has the opportunity to live, work and play locally.</w:t>
      </w:r>
    </w:p>
    <w:p w14:paraId="3051AA49" w14:textId="77777777" w:rsidR="00D9614C" w:rsidRPr="00937A37" w:rsidRDefault="0018231E" w:rsidP="00D46711">
      <w:pPr>
        <w:pStyle w:val="Heading2"/>
      </w:pPr>
      <w:r w:rsidRPr="00937A37">
        <w:t>Key Directions</w:t>
      </w:r>
    </w:p>
    <w:p w14:paraId="3051AA4C" w14:textId="77777777" w:rsidR="00D9614C" w:rsidRPr="00937A37" w:rsidRDefault="0018231E" w:rsidP="00D46711">
      <w:pPr>
        <w:pStyle w:val="Heading3"/>
      </w:pPr>
      <w:r w:rsidRPr="00937A37">
        <w:t>An attractive community</w:t>
      </w:r>
    </w:p>
    <w:p w14:paraId="3051AA4D" w14:textId="5D994809" w:rsidR="00D9614C" w:rsidRPr="00937A37" w:rsidRDefault="0018231E" w:rsidP="003806B7">
      <w:pPr>
        <w:pStyle w:val="Numbering"/>
        <w:numPr>
          <w:ilvl w:val="1"/>
          <w:numId w:val="8"/>
        </w:numPr>
      </w:pPr>
      <w:r w:rsidRPr="00937A37">
        <w:t>Work in partnership to deliver distinctive, attractive and high quality architecture through the use of urban design guidelines and principles</w:t>
      </w:r>
    </w:p>
    <w:p w14:paraId="3051AA4E" w14:textId="77777777" w:rsidR="00D9614C" w:rsidRPr="00937A37" w:rsidRDefault="0018231E" w:rsidP="003806B7">
      <w:pPr>
        <w:pStyle w:val="Numbering"/>
        <w:numPr>
          <w:ilvl w:val="1"/>
          <w:numId w:val="8"/>
        </w:numPr>
      </w:pPr>
      <w:r w:rsidRPr="00937A37">
        <w:t>Facilitate urban design that enhances the connection between the built, natural and social environments</w:t>
      </w:r>
    </w:p>
    <w:p w14:paraId="3051AA4F" w14:textId="77777777" w:rsidR="00D9614C" w:rsidRPr="00937A37" w:rsidRDefault="0018231E" w:rsidP="003806B7">
      <w:pPr>
        <w:pStyle w:val="Numbering"/>
        <w:numPr>
          <w:ilvl w:val="1"/>
          <w:numId w:val="8"/>
        </w:numPr>
      </w:pPr>
      <w:r w:rsidRPr="00937A37">
        <w:t>Work in partnership to pursue urban design that promotes environmental sustainability, water sensitivity, and community wellbeing</w:t>
      </w:r>
    </w:p>
    <w:p w14:paraId="3051AA51" w14:textId="77777777" w:rsidR="00D9614C" w:rsidRPr="00937A37" w:rsidRDefault="0018231E" w:rsidP="00D46711">
      <w:pPr>
        <w:pStyle w:val="Heading3"/>
      </w:pPr>
      <w:r w:rsidRPr="00937A37">
        <w:t>A thriving and well built community</w:t>
      </w:r>
    </w:p>
    <w:p w14:paraId="3051AA52" w14:textId="77777777" w:rsidR="00D9614C" w:rsidRPr="00937A37" w:rsidRDefault="0018231E" w:rsidP="003806B7">
      <w:pPr>
        <w:pStyle w:val="Numbering"/>
        <w:numPr>
          <w:ilvl w:val="1"/>
          <w:numId w:val="8"/>
        </w:numPr>
      </w:pPr>
      <w:r w:rsidRPr="00937A37">
        <w:t>Work towards a network of local 20-minute neighbourhoods across Maroondah where everyone can live, work and play</w:t>
      </w:r>
    </w:p>
    <w:p w14:paraId="3051AA53" w14:textId="77777777" w:rsidR="00D9614C" w:rsidRPr="00937A37" w:rsidRDefault="0018231E" w:rsidP="003806B7">
      <w:pPr>
        <w:pStyle w:val="Numbering"/>
        <w:numPr>
          <w:ilvl w:val="1"/>
          <w:numId w:val="8"/>
        </w:numPr>
      </w:pPr>
      <w:r w:rsidRPr="00937A37">
        <w:t>Develop and implement an urban environment that enhances the desirable attributes of Maroondah to protect and value neighbourhood character, local history and cultural heritage</w:t>
      </w:r>
    </w:p>
    <w:p w14:paraId="3051AA55" w14:textId="6B22BDCF" w:rsidR="00D9614C" w:rsidRPr="00937A37" w:rsidRDefault="0018231E" w:rsidP="003806B7">
      <w:pPr>
        <w:pStyle w:val="Numbering"/>
        <w:numPr>
          <w:ilvl w:val="1"/>
          <w:numId w:val="8"/>
        </w:numPr>
      </w:pPr>
      <w:r w:rsidRPr="00937A37">
        <w:t>Encourage high density development in activity centres with access to high quality facilities, services and amenities</w:t>
      </w:r>
    </w:p>
    <w:p w14:paraId="3051AA56" w14:textId="77777777" w:rsidR="00D9614C" w:rsidRPr="00937A37" w:rsidRDefault="0018231E" w:rsidP="003806B7">
      <w:pPr>
        <w:pStyle w:val="Numbering"/>
        <w:numPr>
          <w:ilvl w:val="1"/>
          <w:numId w:val="8"/>
        </w:numPr>
      </w:pPr>
      <w:r w:rsidRPr="00937A37">
        <w:t>Coordinate and advocate for the increased utilisation, longevity and availability of fit for purpose community facilities and spaces that meet local needs and act as key places for neighbourhood connection</w:t>
      </w:r>
    </w:p>
    <w:p w14:paraId="3051AA57" w14:textId="77777777" w:rsidR="00D9614C" w:rsidRPr="00937A37" w:rsidRDefault="0018231E" w:rsidP="003806B7">
      <w:pPr>
        <w:pStyle w:val="Numbering"/>
        <w:numPr>
          <w:ilvl w:val="1"/>
          <w:numId w:val="8"/>
        </w:numPr>
      </w:pPr>
      <w:r w:rsidRPr="00937A37">
        <w:t>Ensure the management of infrastructure and prioritisation of capital works is informed by demographic change, technological advancement, the impacts of climate change, and accessibility for all ages, abilities and backgrounds</w:t>
      </w:r>
    </w:p>
    <w:p w14:paraId="3051AA58" w14:textId="77777777" w:rsidR="00D9614C" w:rsidRPr="00937A37" w:rsidRDefault="0018231E" w:rsidP="003806B7">
      <w:pPr>
        <w:pStyle w:val="Numbering"/>
        <w:numPr>
          <w:ilvl w:val="1"/>
          <w:numId w:val="8"/>
        </w:numPr>
      </w:pPr>
      <w:r w:rsidRPr="00937A37">
        <w:t>Plan for and support a range of multi-use community connection hubs that are inclusive, promote social interaction, encourage lifelong learning, and provide a wide range of services</w:t>
      </w:r>
    </w:p>
    <w:p w14:paraId="3051AA59" w14:textId="77777777" w:rsidR="00D9614C" w:rsidRPr="00937A37" w:rsidRDefault="0018231E" w:rsidP="003806B7">
      <w:pPr>
        <w:pStyle w:val="Numbering"/>
        <w:numPr>
          <w:ilvl w:val="1"/>
          <w:numId w:val="8"/>
        </w:numPr>
      </w:pPr>
      <w:r w:rsidRPr="00937A37">
        <w:t>Facilitate a vibrant day and night time economy through development of high quality public spaces</w:t>
      </w:r>
    </w:p>
    <w:p w14:paraId="3051AA5A" w14:textId="77777777" w:rsidR="00D9614C" w:rsidRPr="00937A37" w:rsidRDefault="0018231E" w:rsidP="003806B7">
      <w:pPr>
        <w:pStyle w:val="Numbering"/>
        <w:numPr>
          <w:ilvl w:val="1"/>
          <w:numId w:val="8"/>
        </w:numPr>
      </w:pPr>
      <w:r w:rsidRPr="00937A37">
        <w:t>Work in partnership with other catchment authorities to ensure effective stormwater management and flood mitigation across Maroondah</w:t>
      </w:r>
    </w:p>
    <w:p w14:paraId="3051AA5B" w14:textId="77777777" w:rsidR="00D9614C" w:rsidRPr="00937A37" w:rsidRDefault="0018231E" w:rsidP="003806B7">
      <w:pPr>
        <w:pStyle w:val="Numbering"/>
        <w:numPr>
          <w:ilvl w:val="1"/>
          <w:numId w:val="8"/>
        </w:numPr>
      </w:pPr>
      <w:r w:rsidRPr="00937A37">
        <w:t>Invest in Smart City technologies that improve service delivery to the community and reduces costs associated with delivering services</w:t>
      </w:r>
    </w:p>
    <w:p w14:paraId="7096E46A" w14:textId="77777777" w:rsidR="00D46711" w:rsidRPr="00937A37" w:rsidRDefault="00D46711">
      <w:pPr>
        <w:spacing w:before="0"/>
        <w:rPr>
          <w:b/>
          <w:sz w:val="28"/>
          <w:szCs w:val="20"/>
        </w:rPr>
      </w:pPr>
      <w:r w:rsidRPr="00937A37">
        <w:br w:type="page"/>
      </w:r>
    </w:p>
    <w:p w14:paraId="3051AA5D" w14:textId="1D9B79A8" w:rsidR="00D9614C" w:rsidRPr="00937A37" w:rsidRDefault="0018231E" w:rsidP="00D46711">
      <w:pPr>
        <w:pStyle w:val="Heading2"/>
      </w:pPr>
      <w:r w:rsidRPr="00937A37">
        <w:lastRenderedPageBreak/>
        <w:t>Council Plan Indicators</w:t>
      </w:r>
    </w:p>
    <w:p w14:paraId="3051AA5E" w14:textId="77777777" w:rsidR="00D9614C" w:rsidRPr="00937A37" w:rsidRDefault="0018231E" w:rsidP="00D46711">
      <w:pPr>
        <w:pStyle w:val="Heading3"/>
      </w:pPr>
      <w:r w:rsidRPr="00937A37">
        <w:t>Community indicators of progress</w:t>
      </w:r>
    </w:p>
    <w:p w14:paraId="3051AA5F" w14:textId="77777777" w:rsidR="00D9614C" w:rsidRPr="00CF1B05" w:rsidRDefault="0018231E" w:rsidP="001456FC">
      <w:pPr>
        <w:pStyle w:val="ListParagraph"/>
        <w:numPr>
          <w:ilvl w:val="0"/>
          <w:numId w:val="12"/>
        </w:numPr>
      </w:pPr>
      <w:r w:rsidRPr="00E63EA2">
        <w:t>Public open space in Maroondah (hectares)</w:t>
      </w:r>
    </w:p>
    <w:p w14:paraId="3051AA60" w14:textId="77777777" w:rsidR="00D9614C" w:rsidRPr="00CF1B05" w:rsidRDefault="0018231E" w:rsidP="001456FC">
      <w:pPr>
        <w:pStyle w:val="ListParagraph"/>
        <w:numPr>
          <w:ilvl w:val="0"/>
          <w:numId w:val="12"/>
        </w:numPr>
      </w:pPr>
      <w:r w:rsidRPr="00CF1B05">
        <w:t>Community satisfaction with the appearance of public areas</w:t>
      </w:r>
    </w:p>
    <w:p w14:paraId="3051AA61" w14:textId="77777777" w:rsidR="00D9614C" w:rsidRPr="00CF1B05" w:rsidRDefault="0018231E" w:rsidP="001456FC">
      <w:pPr>
        <w:pStyle w:val="ListParagraph"/>
        <w:numPr>
          <w:ilvl w:val="0"/>
          <w:numId w:val="12"/>
        </w:numPr>
      </w:pPr>
      <w:r w:rsidRPr="00CF1B05">
        <w:t>Community satisfaction with Council’s general town planning policy</w:t>
      </w:r>
    </w:p>
    <w:p w14:paraId="3051AA62" w14:textId="77777777" w:rsidR="00D9614C" w:rsidRPr="00CF1B05" w:rsidRDefault="0018231E" w:rsidP="001456FC">
      <w:pPr>
        <w:pStyle w:val="ListParagraph"/>
        <w:numPr>
          <w:ilvl w:val="0"/>
          <w:numId w:val="12"/>
        </w:numPr>
      </w:pPr>
      <w:r w:rsidRPr="00CF1B05">
        <w:t>Maroondah population per hectare</w:t>
      </w:r>
    </w:p>
    <w:p w14:paraId="3051AA63" w14:textId="77777777" w:rsidR="00D9614C" w:rsidRPr="00CF1B05" w:rsidRDefault="0018231E" w:rsidP="001456FC">
      <w:pPr>
        <w:pStyle w:val="ListParagraph"/>
        <w:numPr>
          <w:ilvl w:val="0"/>
          <w:numId w:val="12"/>
        </w:numPr>
      </w:pPr>
      <w:r w:rsidRPr="00CF1B05">
        <w:t>Community satisfaction with planning for population growth (future)</w:t>
      </w:r>
    </w:p>
    <w:p w14:paraId="3051AA64" w14:textId="56F1CACE" w:rsidR="00D9614C" w:rsidRPr="00CF1B05" w:rsidRDefault="0018231E" w:rsidP="001456FC">
      <w:pPr>
        <w:pStyle w:val="ListParagraph"/>
        <w:numPr>
          <w:ilvl w:val="0"/>
          <w:numId w:val="12"/>
        </w:numPr>
      </w:pPr>
      <w:r w:rsidRPr="00CF1B05">
        <w:t xml:space="preserve">RMIT </w:t>
      </w:r>
      <w:r w:rsidR="001C1C34" w:rsidRPr="00CF1B05">
        <w:t xml:space="preserve">Liveability </w:t>
      </w:r>
      <w:r w:rsidRPr="00CF1B05">
        <w:t>Index rating (under development)</w:t>
      </w:r>
    </w:p>
    <w:p w14:paraId="3051AA65" w14:textId="77777777" w:rsidR="00D9614C" w:rsidRPr="00CF1B05" w:rsidRDefault="0018231E" w:rsidP="001456FC">
      <w:pPr>
        <w:pStyle w:val="ListParagraph"/>
        <w:numPr>
          <w:ilvl w:val="0"/>
          <w:numId w:val="12"/>
        </w:numPr>
      </w:pPr>
      <w:r w:rsidRPr="00CF1B05">
        <w:t>Percentage of Maroondah residents that work in Maroondah</w:t>
      </w:r>
    </w:p>
    <w:p w14:paraId="3051AA66" w14:textId="77777777" w:rsidR="00D9614C" w:rsidRPr="00CF1B05" w:rsidRDefault="0018231E" w:rsidP="001456FC">
      <w:pPr>
        <w:pStyle w:val="ListParagraph"/>
        <w:numPr>
          <w:ilvl w:val="0"/>
          <w:numId w:val="12"/>
        </w:numPr>
      </w:pPr>
      <w:r w:rsidRPr="00CF1B05">
        <w:t>Percentage of residential properties in Maroondah at risk of flooding</w:t>
      </w:r>
    </w:p>
    <w:p w14:paraId="3051AA67" w14:textId="77777777" w:rsidR="00D9614C" w:rsidRPr="00CF1B05" w:rsidRDefault="0018231E" w:rsidP="001456FC">
      <w:pPr>
        <w:pStyle w:val="ListParagraph"/>
        <w:numPr>
          <w:ilvl w:val="0"/>
          <w:numId w:val="12"/>
        </w:numPr>
      </w:pPr>
      <w:r w:rsidRPr="00CF1B05">
        <w:t>Council building projects achieve minimum 5 Star certified ($5m+) or equivalent ($3m-5m) Green Star - Design &amp; As Built rating</w:t>
      </w:r>
    </w:p>
    <w:p w14:paraId="3051AA68" w14:textId="77777777" w:rsidR="00D9614C" w:rsidRPr="00937A37" w:rsidRDefault="0018231E" w:rsidP="00BF3843">
      <w:pPr>
        <w:pStyle w:val="Heading3"/>
      </w:pPr>
      <w:r w:rsidRPr="00937A37">
        <w:t>Service delivery performance measures</w:t>
      </w:r>
    </w:p>
    <w:p w14:paraId="3051AA69" w14:textId="77777777" w:rsidR="00D9614C" w:rsidRPr="00CF1B05" w:rsidRDefault="0018231E" w:rsidP="001456FC">
      <w:pPr>
        <w:pStyle w:val="ListParagraph"/>
        <w:numPr>
          <w:ilvl w:val="0"/>
          <w:numId w:val="12"/>
        </w:numPr>
      </w:pPr>
      <w:r w:rsidRPr="00E63EA2">
        <w:t>Infrastructure renewal/maintenance ratio</w:t>
      </w:r>
    </w:p>
    <w:p w14:paraId="3051AA6A" w14:textId="77777777" w:rsidR="00D9614C" w:rsidRPr="00CF1B05" w:rsidRDefault="0018231E" w:rsidP="001456FC">
      <w:pPr>
        <w:pStyle w:val="ListParagraph"/>
        <w:numPr>
          <w:ilvl w:val="0"/>
          <w:numId w:val="12"/>
        </w:numPr>
      </w:pPr>
      <w:r w:rsidRPr="00CF1B05">
        <w:t>Planning applications assessed within statutory timeframes</w:t>
      </w:r>
    </w:p>
    <w:p w14:paraId="3051AA6C" w14:textId="3B66A72C" w:rsidR="00D9614C" w:rsidRPr="00937A37" w:rsidRDefault="0018231E" w:rsidP="00BF3843">
      <w:pPr>
        <w:pStyle w:val="Heading2"/>
      </w:pPr>
      <w:r w:rsidRPr="00937A37">
        <w:t>Supporting policies, strategies and plans</w:t>
      </w:r>
    </w:p>
    <w:p w14:paraId="7F1AF8FC" w14:textId="77777777" w:rsidR="00D40D64" w:rsidRPr="00D40D64" w:rsidRDefault="00D40D64" w:rsidP="00D40D64">
      <w:pPr>
        <w:pStyle w:val="ListParagraph"/>
        <w:numPr>
          <w:ilvl w:val="0"/>
          <w:numId w:val="12"/>
        </w:numPr>
        <w:rPr>
          <w:i/>
        </w:rPr>
      </w:pPr>
      <w:r w:rsidRPr="00D40D64">
        <w:rPr>
          <w:i/>
        </w:rPr>
        <w:t>Asset Management Policy</w:t>
      </w:r>
    </w:p>
    <w:p w14:paraId="48CEC532" w14:textId="77777777" w:rsidR="00D40D64" w:rsidRPr="00D40D64" w:rsidRDefault="00D40D64" w:rsidP="00D40D64">
      <w:pPr>
        <w:pStyle w:val="ListParagraph"/>
        <w:numPr>
          <w:ilvl w:val="0"/>
          <w:numId w:val="12"/>
        </w:numPr>
        <w:rPr>
          <w:i/>
        </w:rPr>
      </w:pPr>
      <w:r w:rsidRPr="00D40D64">
        <w:rPr>
          <w:i/>
        </w:rPr>
        <w:t>Asset Plan 2021-2030</w:t>
      </w:r>
    </w:p>
    <w:p w14:paraId="3F6FED80" w14:textId="77777777" w:rsidR="00D40D64" w:rsidRPr="00D40D64" w:rsidRDefault="00D40D64" w:rsidP="00D40D64">
      <w:pPr>
        <w:pStyle w:val="ListParagraph"/>
        <w:numPr>
          <w:ilvl w:val="0"/>
          <w:numId w:val="12"/>
        </w:numPr>
        <w:rPr>
          <w:i/>
        </w:rPr>
      </w:pPr>
      <w:r w:rsidRPr="00D40D64">
        <w:rPr>
          <w:i/>
        </w:rPr>
        <w:t>Croydon Major Activity Centre Parking Strategy 2011</w:t>
      </w:r>
    </w:p>
    <w:p w14:paraId="43F71547" w14:textId="77777777" w:rsidR="00D40D64" w:rsidRPr="00D40D64" w:rsidRDefault="00D40D64" w:rsidP="00D40D64">
      <w:pPr>
        <w:pStyle w:val="ListParagraph"/>
        <w:numPr>
          <w:ilvl w:val="0"/>
          <w:numId w:val="12"/>
        </w:numPr>
        <w:rPr>
          <w:i/>
        </w:rPr>
      </w:pPr>
      <w:r w:rsidRPr="00D40D64">
        <w:rPr>
          <w:i/>
        </w:rPr>
        <w:t>Croydon Town Centre Structure Plan</w:t>
      </w:r>
    </w:p>
    <w:p w14:paraId="78F80D18" w14:textId="77777777" w:rsidR="00D40D64" w:rsidRPr="00D40D64" w:rsidRDefault="00D40D64" w:rsidP="00D40D64">
      <w:pPr>
        <w:pStyle w:val="ListParagraph"/>
        <w:numPr>
          <w:ilvl w:val="0"/>
          <w:numId w:val="12"/>
        </w:numPr>
        <w:rPr>
          <w:i/>
        </w:rPr>
      </w:pPr>
      <w:r w:rsidRPr="00D40D64">
        <w:rPr>
          <w:i/>
        </w:rPr>
        <w:t>Flood Management Plan for Maroondah City Council and Melbourne Water 2016</w:t>
      </w:r>
    </w:p>
    <w:p w14:paraId="5F1B5CC9" w14:textId="77777777" w:rsidR="00D40D64" w:rsidRPr="00D40D64" w:rsidRDefault="00D40D64" w:rsidP="00D40D64">
      <w:pPr>
        <w:pStyle w:val="ListParagraph"/>
        <w:numPr>
          <w:ilvl w:val="0"/>
          <w:numId w:val="12"/>
        </w:numPr>
        <w:rPr>
          <w:i/>
        </w:rPr>
      </w:pPr>
      <w:r w:rsidRPr="00D40D64">
        <w:rPr>
          <w:i/>
        </w:rPr>
        <w:t>Heathmont Activity Centre Structure Plan 2014</w:t>
      </w:r>
    </w:p>
    <w:p w14:paraId="37C369A8" w14:textId="77777777" w:rsidR="00D40D64" w:rsidRPr="00D40D64" w:rsidRDefault="00D40D64" w:rsidP="00D40D64">
      <w:pPr>
        <w:pStyle w:val="ListParagraph"/>
        <w:numPr>
          <w:ilvl w:val="0"/>
          <w:numId w:val="12"/>
        </w:numPr>
        <w:rPr>
          <w:i/>
        </w:rPr>
      </w:pPr>
      <w:r w:rsidRPr="00D40D64">
        <w:rPr>
          <w:i/>
        </w:rPr>
        <w:t>Maroondah Heritage Action Plan</w:t>
      </w:r>
    </w:p>
    <w:p w14:paraId="5EB91551" w14:textId="77777777" w:rsidR="00D40D64" w:rsidRPr="00D40D64" w:rsidRDefault="00D40D64" w:rsidP="00D40D64">
      <w:pPr>
        <w:pStyle w:val="ListParagraph"/>
        <w:numPr>
          <w:ilvl w:val="0"/>
          <w:numId w:val="12"/>
        </w:numPr>
        <w:rPr>
          <w:i/>
        </w:rPr>
      </w:pPr>
      <w:r w:rsidRPr="00D40D64">
        <w:rPr>
          <w:i/>
        </w:rPr>
        <w:t>Maroondah Housing Strategy 2016</w:t>
      </w:r>
    </w:p>
    <w:p w14:paraId="7D73A29B" w14:textId="77777777" w:rsidR="00D40D64" w:rsidRPr="00D40D64" w:rsidRDefault="00D40D64" w:rsidP="00D40D64">
      <w:pPr>
        <w:pStyle w:val="ListParagraph"/>
        <w:numPr>
          <w:ilvl w:val="0"/>
          <w:numId w:val="12"/>
        </w:numPr>
        <w:rPr>
          <w:i/>
        </w:rPr>
      </w:pPr>
      <w:r w:rsidRPr="00D40D64">
        <w:rPr>
          <w:i/>
        </w:rPr>
        <w:t>Maroondah Planning Scheme (incl. Municipal Strategic Statement)</w:t>
      </w:r>
    </w:p>
    <w:p w14:paraId="583220DF" w14:textId="77777777" w:rsidR="00D40D64" w:rsidRPr="00D40D64" w:rsidRDefault="00D40D64" w:rsidP="00D40D64">
      <w:pPr>
        <w:pStyle w:val="ListParagraph"/>
        <w:numPr>
          <w:ilvl w:val="0"/>
          <w:numId w:val="12"/>
        </w:numPr>
        <w:rPr>
          <w:i/>
        </w:rPr>
      </w:pPr>
      <w:r w:rsidRPr="00D40D64">
        <w:rPr>
          <w:i/>
        </w:rPr>
        <w:t>Maroondah Public Lighting Policy 2019</w:t>
      </w:r>
    </w:p>
    <w:p w14:paraId="162401ED" w14:textId="77777777" w:rsidR="00D40D64" w:rsidRPr="00D40D64" w:rsidRDefault="00D40D64" w:rsidP="00D40D64">
      <w:pPr>
        <w:pStyle w:val="ListParagraph"/>
        <w:numPr>
          <w:ilvl w:val="0"/>
          <w:numId w:val="12"/>
        </w:numPr>
        <w:rPr>
          <w:i/>
        </w:rPr>
      </w:pPr>
      <w:r w:rsidRPr="00D40D64">
        <w:rPr>
          <w:i/>
        </w:rPr>
        <w:t>Ringwood East Activity Centre Structure Plan 2013</w:t>
      </w:r>
    </w:p>
    <w:p w14:paraId="3051AA82" w14:textId="4D341D8D" w:rsidR="00D9614C" w:rsidRPr="00937A37" w:rsidRDefault="0018231E" w:rsidP="00094240">
      <w:pPr>
        <w:pStyle w:val="Heading2"/>
      </w:pPr>
      <w:r w:rsidRPr="00937A37">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A89" w14:textId="77777777" w:rsidTr="005D22B2">
        <w:trPr>
          <w:trHeight w:val="433"/>
        </w:trPr>
        <w:tc>
          <w:tcPr>
            <w:tcW w:w="7030" w:type="dxa"/>
            <w:shd w:val="clear" w:color="auto" w:fill="DBE5F1" w:themeFill="accent1" w:themeFillTint="33"/>
            <w:tcMar>
              <w:top w:w="28" w:type="dxa"/>
              <w:left w:w="57" w:type="dxa"/>
              <w:bottom w:w="28" w:type="dxa"/>
              <w:right w:w="57" w:type="dxa"/>
            </w:tcMar>
            <w:vAlign w:val="center"/>
          </w:tcPr>
          <w:p w14:paraId="3051AA84" w14:textId="77777777" w:rsidR="00D9614C" w:rsidRPr="00937A37" w:rsidRDefault="0018231E" w:rsidP="00DF6C0B">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A85" w14:textId="77777777" w:rsidR="00D9614C" w:rsidRPr="00937A37" w:rsidRDefault="0018231E" w:rsidP="00DF6C0B">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A86" w14:textId="77777777" w:rsidR="00D9614C" w:rsidRPr="00937A37" w:rsidRDefault="0018231E" w:rsidP="00DF6C0B">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A87" w14:textId="77777777" w:rsidR="00D9614C" w:rsidRPr="00937A37" w:rsidRDefault="0018231E" w:rsidP="00DF6C0B">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A88" w14:textId="77777777" w:rsidR="00D9614C" w:rsidRPr="00937A37" w:rsidRDefault="0018231E" w:rsidP="00DF6C0B">
            <w:pPr>
              <w:pStyle w:val="TableParagraph"/>
              <w:jc w:val="center"/>
              <w:rPr>
                <w:b/>
              </w:rPr>
            </w:pPr>
            <w:r w:rsidRPr="00937A37">
              <w:rPr>
                <w:b/>
              </w:rPr>
              <w:t>24/25</w:t>
            </w:r>
          </w:p>
        </w:tc>
      </w:tr>
      <w:tr w:rsidR="007D02B0" w:rsidRPr="00937A37" w14:paraId="3051AA91" w14:textId="77777777" w:rsidTr="005D22B2">
        <w:trPr>
          <w:trHeight w:val="830"/>
        </w:trPr>
        <w:tc>
          <w:tcPr>
            <w:tcW w:w="7030" w:type="dxa"/>
            <w:shd w:val="clear" w:color="auto" w:fill="auto"/>
            <w:tcMar>
              <w:top w:w="28" w:type="dxa"/>
              <w:left w:w="57" w:type="dxa"/>
              <w:bottom w:w="28" w:type="dxa"/>
              <w:right w:w="57" w:type="dxa"/>
            </w:tcMar>
            <w:vAlign w:val="center"/>
          </w:tcPr>
          <w:p w14:paraId="3051AA8A" w14:textId="77777777" w:rsidR="007D02B0" w:rsidRPr="00666BC4" w:rsidRDefault="007D02B0" w:rsidP="007D02B0">
            <w:pPr>
              <w:pStyle w:val="TableParagraph"/>
            </w:pPr>
            <w:r w:rsidRPr="00666BC4">
              <w:t>Develop a new Croydon Structure Plan and prepare a planning scheme amendment to incorporate the policy into the Maroondah Planning Scheme</w:t>
            </w:r>
          </w:p>
        </w:tc>
        <w:tc>
          <w:tcPr>
            <w:tcW w:w="680" w:type="dxa"/>
            <w:shd w:val="clear" w:color="auto" w:fill="auto"/>
            <w:tcMar>
              <w:top w:w="28" w:type="dxa"/>
              <w:left w:w="57" w:type="dxa"/>
              <w:bottom w:w="28" w:type="dxa"/>
              <w:right w:w="57" w:type="dxa"/>
            </w:tcMar>
            <w:vAlign w:val="center"/>
          </w:tcPr>
          <w:p w14:paraId="3051AA8C" w14:textId="5E859898"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8E" w14:textId="1FA8ACA5"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8F" w14:textId="77777777" w:rsidR="007D02B0" w:rsidRPr="00666BC4"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A90" w14:textId="77777777" w:rsidR="007D02B0" w:rsidRPr="00666BC4" w:rsidRDefault="007D02B0" w:rsidP="007D02B0">
            <w:pPr>
              <w:pStyle w:val="TableParagraph"/>
              <w:jc w:val="center"/>
            </w:pPr>
          </w:p>
        </w:tc>
      </w:tr>
      <w:tr w:rsidR="007D02B0" w:rsidRPr="00937A37" w14:paraId="3051AA9B" w14:textId="77777777" w:rsidTr="005D22B2">
        <w:trPr>
          <w:trHeight w:val="830"/>
        </w:trPr>
        <w:tc>
          <w:tcPr>
            <w:tcW w:w="7030" w:type="dxa"/>
            <w:shd w:val="clear" w:color="auto" w:fill="D9D9D9" w:themeFill="background1" w:themeFillShade="D9"/>
            <w:tcMar>
              <w:top w:w="28" w:type="dxa"/>
              <w:left w:w="57" w:type="dxa"/>
              <w:bottom w:w="28" w:type="dxa"/>
              <w:right w:w="57" w:type="dxa"/>
            </w:tcMar>
            <w:vAlign w:val="center"/>
          </w:tcPr>
          <w:p w14:paraId="3051AA92" w14:textId="77777777" w:rsidR="007D02B0" w:rsidRPr="00666BC4" w:rsidRDefault="007D02B0" w:rsidP="007D02B0">
            <w:pPr>
              <w:pStyle w:val="TableParagraph"/>
            </w:pPr>
            <w:r w:rsidRPr="00666BC4">
              <w:t>Work in partnership to implement the Greening the Greyfields project to facilitate a sustainable approach to urban redevelopment in identified residential precincts</w:t>
            </w:r>
          </w:p>
        </w:tc>
        <w:tc>
          <w:tcPr>
            <w:tcW w:w="680" w:type="dxa"/>
            <w:shd w:val="clear" w:color="auto" w:fill="D9D9D9" w:themeFill="background1" w:themeFillShade="D9"/>
            <w:tcMar>
              <w:top w:w="28" w:type="dxa"/>
              <w:left w:w="57" w:type="dxa"/>
              <w:bottom w:w="28" w:type="dxa"/>
              <w:right w:w="57" w:type="dxa"/>
            </w:tcMar>
            <w:vAlign w:val="center"/>
          </w:tcPr>
          <w:p w14:paraId="3051AA94" w14:textId="03A387DD"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96" w14:textId="3F06203F"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98" w14:textId="47F040B4"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9A" w14:textId="67567A70" w:rsidR="007D02B0" w:rsidRPr="00666BC4" w:rsidRDefault="007D02B0" w:rsidP="007D02B0">
            <w:pPr>
              <w:pStyle w:val="TableParagraph"/>
              <w:jc w:val="center"/>
            </w:pPr>
            <w:r w:rsidRPr="005D22B2">
              <w:rPr>
                <w:rFonts w:ascii="Wingdings" w:hAnsi="Wingdings"/>
              </w:rPr>
              <w:t></w:t>
            </w:r>
            <w:r w:rsidR="00AB7660" w:rsidRPr="00C400F5">
              <w:t>*</w:t>
            </w:r>
          </w:p>
        </w:tc>
      </w:tr>
      <w:tr w:rsidR="007D02B0" w:rsidRPr="00937A37" w14:paraId="3051AAA1" w14:textId="77777777" w:rsidTr="005D22B2">
        <w:trPr>
          <w:trHeight w:val="597"/>
        </w:trPr>
        <w:tc>
          <w:tcPr>
            <w:tcW w:w="7030" w:type="dxa"/>
            <w:shd w:val="clear" w:color="auto" w:fill="auto"/>
            <w:tcMar>
              <w:top w:w="28" w:type="dxa"/>
              <w:left w:w="57" w:type="dxa"/>
              <w:bottom w:w="28" w:type="dxa"/>
              <w:right w:w="57" w:type="dxa"/>
            </w:tcMar>
            <w:vAlign w:val="center"/>
          </w:tcPr>
          <w:p w14:paraId="3051AA9C" w14:textId="77777777" w:rsidR="007D02B0" w:rsidRPr="00666BC4" w:rsidRDefault="007D02B0" w:rsidP="007D02B0">
            <w:pPr>
              <w:pStyle w:val="TableParagraph"/>
            </w:pPr>
            <w:r w:rsidRPr="00666BC4">
              <w:t>Undertake the staged redevelopment of the Croydon Community Wellbeing Precinct</w:t>
            </w:r>
          </w:p>
        </w:tc>
        <w:tc>
          <w:tcPr>
            <w:tcW w:w="680" w:type="dxa"/>
            <w:shd w:val="clear" w:color="auto" w:fill="auto"/>
            <w:tcMar>
              <w:top w:w="28" w:type="dxa"/>
              <w:left w:w="57" w:type="dxa"/>
              <w:bottom w:w="28" w:type="dxa"/>
              <w:right w:w="57" w:type="dxa"/>
            </w:tcMar>
            <w:vAlign w:val="center"/>
          </w:tcPr>
          <w:p w14:paraId="3051AA9D" w14:textId="160A8058"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9E" w14:textId="22A133C3"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9F" w14:textId="7A8E2973"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AA0" w14:textId="3E390873" w:rsidR="007D02B0" w:rsidRPr="00666BC4" w:rsidRDefault="00666BC4" w:rsidP="007D02B0">
            <w:pPr>
              <w:pStyle w:val="TableParagraph"/>
              <w:jc w:val="center"/>
            </w:pPr>
            <w:r w:rsidRPr="005D22B2">
              <w:rPr>
                <w:rFonts w:ascii="Wingdings" w:hAnsi="Wingdings"/>
              </w:rPr>
              <w:t></w:t>
            </w:r>
            <w:r w:rsidRPr="005D22B2">
              <w:t>*</w:t>
            </w:r>
          </w:p>
        </w:tc>
      </w:tr>
      <w:tr w:rsidR="007D02B0" w:rsidRPr="00937A37" w14:paraId="3051AAAB" w14:textId="77777777" w:rsidTr="005D22B2">
        <w:trPr>
          <w:trHeight w:val="1146"/>
        </w:trPr>
        <w:tc>
          <w:tcPr>
            <w:tcW w:w="7030" w:type="dxa"/>
            <w:shd w:val="clear" w:color="auto" w:fill="D9D9D9" w:themeFill="background1" w:themeFillShade="D9"/>
            <w:tcMar>
              <w:top w:w="28" w:type="dxa"/>
              <w:left w:w="57" w:type="dxa"/>
              <w:bottom w:w="28" w:type="dxa"/>
              <w:right w:w="57" w:type="dxa"/>
            </w:tcMar>
            <w:vAlign w:val="center"/>
          </w:tcPr>
          <w:p w14:paraId="3051AAA2" w14:textId="77777777" w:rsidR="007D02B0" w:rsidRPr="00666BC4" w:rsidRDefault="007D02B0" w:rsidP="007D02B0">
            <w:pPr>
              <w:pStyle w:val="TableParagraph"/>
            </w:pPr>
            <w:r w:rsidRPr="00666BC4">
              <w:t>Undertake flood mitigation works in New Street, Ringwood, Sherbrook Avenue catchment in Ringwood, and Scenic Avenue and Wingate Avenue catchments in Ringwood East; and work in partnership to develop flood mitigation solutions for central Croydon</w:t>
            </w:r>
          </w:p>
        </w:tc>
        <w:tc>
          <w:tcPr>
            <w:tcW w:w="680" w:type="dxa"/>
            <w:shd w:val="clear" w:color="auto" w:fill="D9D9D9" w:themeFill="background1" w:themeFillShade="D9"/>
            <w:tcMar>
              <w:top w:w="28" w:type="dxa"/>
              <w:left w:w="57" w:type="dxa"/>
              <w:bottom w:w="28" w:type="dxa"/>
              <w:right w:w="57" w:type="dxa"/>
            </w:tcMar>
            <w:vAlign w:val="center"/>
          </w:tcPr>
          <w:p w14:paraId="3051AAA4" w14:textId="5AD613FF"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A6" w14:textId="74FAE06B"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A8" w14:textId="37124C16"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AAA" w14:textId="2D060C3B" w:rsidR="007D02B0" w:rsidRPr="00666BC4" w:rsidRDefault="00666BC4" w:rsidP="007D02B0">
            <w:pPr>
              <w:pStyle w:val="TableParagraph"/>
              <w:jc w:val="center"/>
            </w:pPr>
            <w:r w:rsidRPr="005D22B2">
              <w:rPr>
                <w:rFonts w:ascii="Wingdings" w:hAnsi="Wingdings"/>
              </w:rPr>
              <w:t></w:t>
            </w:r>
            <w:r w:rsidRPr="005D22B2">
              <w:t>*</w:t>
            </w:r>
          </w:p>
        </w:tc>
      </w:tr>
    </w:tbl>
    <w:p w14:paraId="582E152F" w14:textId="77777777" w:rsidR="000D7824" w:rsidRPr="00AF1B02" w:rsidRDefault="000D7824" w:rsidP="000D7824">
      <w:pPr>
        <w:spacing w:before="80"/>
      </w:pPr>
      <w:r w:rsidRPr="00AF1B02">
        <w:rPr>
          <w:rFonts w:ascii="Wingdings" w:hAnsi="Wingdings"/>
        </w:rPr>
        <w:lastRenderedPageBreak/>
        <w:t></w:t>
      </w:r>
      <w:r w:rsidRPr="00AF1B02">
        <w:t>* denotes an action that extends beyond the 2024-25 timeframe</w:t>
      </w:r>
    </w:p>
    <w:p w14:paraId="0BE3ACB3" w14:textId="17F932C1" w:rsidR="007349C7" w:rsidRPr="00937A37" w:rsidRDefault="0018231E">
      <w:pPr>
        <w:pStyle w:val="Heading2"/>
      </w:pPr>
      <w:r w:rsidRPr="00937A37">
        <w:t>Core services</w:t>
      </w:r>
    </w:p>
    <w:p w14:paraId="3051AAB0" w14:textId="0135E6CB" w:rsidR="00D9614C" w:rsidRPr="00937A37" w:rsidRDefault="0018231E" w:rsidP="00C3657C">
      <w:pPr>
        <w:pStyle w:val="Heading3"/>
      </w:pPr>
      <w:r w:rsidRPr="00937A37">
        <w:t>Asset Management (Assets)</w:t>
      </w:r>
    </w:p>
    <w:p w14:paraId="062E526E" w14:textId="3A1CF158" w:rsidR="00554224" w:rsidRPr="00F406D2" w:rsidRDefault="002A0913" w:rsidP="00F406D2">
      <w:r w:rsidRPr="00F406D2">
        <w:t>Asset Management is responsible for the strategic long-term planning and management of Council’s community assets, with a focus on the roads, facilities and open space asset groups. The function provides specialist advice and support to maximise service delivery potential, longevity and improved asset management capabilities, including advice on strategic direction, policy development and capital works.</w:t>
      </w:r>
    </w:p>
    <w:p w14:paraId="3051AAB3" w14:textId="2D21D67D" w:rsidR="00D9614C" w:rsidRPr="00937A37" w:rsidRDefault="0018231E" w:rsidP="00C3657C">
      <w:pPr>
        <w:pStyle w:val="Heading3"/>
      </w:pPr>
      <w:r w:rsidRPr="00937A37">
        <w:t>Asset Project</w:t>
      </w:r>
      <w:r w:rsidR="00A40BC0">
        <w:t>s</w:t>
      </w:r>
      <w:r w:rsidRPr="00937A37">
        <w:t xml:space="preserve"> and Facilities (Assets)</w:t>
      </w:r>
    </w:p>
    <w:p w14:paraId="75E4C03E" w14:textId="77777777" w:rsidR="00F43710" w:rsidRPr="00F406D2" w:rsidRDefault="00F43710" w:rsidP="00F406D2">
      <w:r w:rsidRPr="00F406D2">
        <w:t>Projects and Facilities is responsible for the delivery of building and open space projects including design management, construction management and contract administration; and provides specialist advice and support in relation to all major building construction works and building regulatory/compliance inspections/ assessments. The function also provides oversight for all ongoing maintenance and management of Council’s community facilities.</w:t>
      </w:r>
    </w:p>
    <w:p w14:paraId="3051AAB7" w14:textId="5527E0B7" w:rsidR="00D9614C" w:rsidRPr="00937A37" w:rsidRDefault="0018231E" w:rsidP="00C3657C">
      <w:pPr>
        <w:pStyle w:val="Heading3"/>
      </w:pPr>
      <w:r w:rsidRPr="00937A37">
        <w:t>Building Services</w:t>
      </w:r>
      <w:r w:rsidR="00C3657C" w:rsidRPr="00937A37">
        <w:t xml:space="preserve"> </w:t>
      </w:r>
      <w:r w:rsidRPr="00937A37">
        <w:t>(Engineering and Building Services)</w:t>
      </w:r>
    </w:p>
    <w:p w14:paraId="4C71B70B" w14:textId="77777777" w:rsidR="00BC5793" w:rsidRPr="00F406D2" w:rsidRDefault="00BC5793" w:rsidP="00F406D2">
      <w:r w:rsidRPr="00F406D2">
        <w:t>Building Services provides building related approval and compliance services prescribed by statutory and legislative requirements to ensure that buildings within Maroondah are safe and suitable for use. Services include: building permit and inspection service, building safety and regulatory compliance advice and inspections; essential services management; swimming pool and spa registration barrier compliance program; and general building regulatory administrative duties and requests for information.</w:t>
      </w:r>
    </w:p>
    <w:p w14:paraId="3051AABA" w14:textId="2E8F59B8" w:rsidR="00D9614C" w:rsidRPr="00937A37" w:rsidRDefault="0018231E" w:rsidP="00C3657C">
      <w:pPr>
        <w:pStyle w:val="Heading3"/>
      </w:pPr>
      <w:r w:rsidRPr="00937A37">
        <w:t>Statutory Planning</w:t>
      </w:r>
    </w:p>
    <w:p w14:paraId="6AF3E79F" w14:textId="77777777" w:rsidR="000A39A9" w:rsidRDefault="000A39A9" w:rsidP="00C3657C">
      <w:pPr>
        <w:pStyle w:val="Heading3"/>
        <w:rPr>
          <w:rFonts w:ascii="Arial" w:eastAsia="Arial" w:hAnsi="Arial" w:cs="Arial"/>
          <w:b w:val="0"/>
          <w:color w:val="auto"/>
          <w:sz w:val="22"/>
          <w:szCs w:val="22"/>
        </w:rPr>
      </w:pPr>
      <w:r w:rsidRPr="000A39A9">
        <w:rPr>
          <w:rFonts w:ascii="Arial" w:eastAsia="Arial" w:hAnsi="Arial" w:cs="Arial"/>
          <w:b w:val="0"/>
          <w:color w:val="auto"/>
          <w:sz w:val="22"/>
          <w:szCs w:val="22"/>
        </w:rPr>
        <w:t xml:space="preserve">Statutory Planning is responsible for delivering town planning land use and development advice, assessments and decisions for the Maroondah municipality, in accordance with the provisions of the </w:t>
      </w:r>
      <w:r w:rsidRPr="000A39A9">
        <w:rPr>
          <w:rFonts w:ascii="Arial" w:eastAsia="Arial" w:hAnsi="Arial" w:cs="Arial"/>
          <w:b w:val="0"/>
          <w:i/>
          <w:color w:val="auto"/>
          <w:sz w:val="22"/>
          <w:szCs w:val="22"/>
        </w:rPr>
        <w:t>Planning &amp; Environment Act 1987, Subdivision Act 1988</w:t>
      </w:r>
      <w:r w:rsidRPr="000A39A9">
        <w:rPr>
          <w:rFonts w:ascii="Arial" w:eastAsia="Arial" w:hAnsi="Arial" w:cs="Arial"/>
          <w:b w:val="0"/>
          <w:color w:val="auto"/>
          <w:sz w:val="22"/>
          <w:szCs w:val="22"/>
        </w:rPr>
        <w:t>, Building Regulations (amongst others), and the Maroondah Planning Scheme. Statutory Planning manage and consult with the community to ensure that land use and development changes are to the social, environmental and economic benefit of Maroondah.</w:t>
      </w:r>
    </w:p>
    <w:p w14:paraId="3051AABE" w14:textId="0AF16D1F" w:rsidR="00D9614C" w:rsidRPr="00937A37" w:rsidRDefault="0018231E" w:rsidP="00C3657C">
      <w:pPr>
        <w:pStyle w:val="Heading3"/>
      </w:pPr>
      <w:r w:rsidRPr="00937A37">
        <w:t>Strategic Planning and Sustainability (Integrated Planning)</w:t>
      </w:r>
    </w:p>
    <w:p w14:paraId="223768BD" w14:textId="77777777" w:rsidR="00F406D2" w:rsidRPr="00F406D2" w:rsidRDefault="00F406D2" w:rsidP="00F406D2">
      <w:r w:rsidRPr="00F406D2">
        <w:t>Strategic Planning and Sustainability is responsible for shaping and delivering land use and environmental strategies and policies for Council, and the community, in a way that improves total quality of life, both now and in the future.</w:t>
      </w:r>
    </w:p>
    <w:p w14:paraId="42B9D1E2" w14:textId="77777777" w:rsidR="00F406D2" w:rsidRPr="00F406D2" w:rsidRDefault="00F406D2" w:rsidP="00F406D2">
      <w:r w:rsidRPr="00F406D2">
        <w:t>The strategic planning function works with the Council and the community to create a Planning Scheme that reflects the Maroondah vision to encourage, develop and manage urban design, landscapes, buildings and land uses in Maroondah.</w:t>
      </w:r>
    </w:p>
    <w:p w14:paraId="1056FF80" w14:textId="27CDDA91" w:rsidR="007349C7" w:rsidRPr="00937A37" w:rsidRDefault="00F406D2" w:rsidP="00F406D2">
      <w:pPr>
        <w:rPr>
          <w:color w:val="231F20"/>
          <w:w w:val="115"/>
          <w:sz w:val="19"/>
          <w:szCs w:val="19"/>
        </w:rPr>
      </w:pPr>
      <w:r w:rsidRPr="00F406D2">
        <w:t>The sustainability function guides the integration of sustainability into Council and community activities and operations. Council’s holistic and strategic approach includes: focusing on reducing Council’s environmental footprint; helping the community adapt to a changing climate; enhancing the quality of the local environment; and promoting sustainable transport and active travel options.</w:t>
      </w:r>
      <w:r w:rsidR="007349C7" w:rsidRPr="00937A37">
        <w:rPr>
          <w:color w:val="231F20"/>
          <w:w w:val="115"/>
        </w:rPr>
        <w:br w:type="page"/>
      </w:r>
    </w:p>
    <w:p w14:paraId="3051AAE2" w14:textId="3315C938" w:rsidR="00D9614C" w:rsidRPr="00937A37" w:rsidRDefault="00023CBC" w:rsidP="00536749">
      <w:pPr>
        <w:pStyle w:val="Heading1"/>
      </w:pPr>
      <w:bookmarkStart w:id="16" w:name="_Toc103760815"/>
      <w:r w:rsidRPr="00937A37">
        <w:lastRenderedPageBreak/>
        <w:t>An inclusive and diverse community</w:t>
      </w:r>
      <w:bookmarkEnd w:id="16"/>
    </w:p>
    <w:p w14:paraId="3051AAE3" w14:textId="77777777" w:rsidR="00D9614C" w:rsidRPr="00937A37" w:rsidRDefault="0018231E" w:rsidP="00E32227">
      <w:pPr>
        <w:pStyle w:val="NormalBold"/>
      </w:pPr>
      <w:r w:rsidRPr="00937A37">
        <w:t>In 2040, Maroondah will be an inclusive and equitable community where all people are valued, supported and socially connected, and diversity is embraced and celebrated.</w:t>
      </w:r>
    </w:p>
    <w:p w14:paraId="4540BC27" w14:textId="77777777" w:rsidR="00023CBC" w:rsidRPr="00937A37" w:rsidRDefault="0018231E" w:rsidP="00536749">
      <w:pPr>
        <w:pStyle w:val="Heading2"/>
      </w:pPr>
      <w:r w:rsidRPr="00937A37">
        <w:t>Key Directions</w:t>
      </w:r>
    </w:p>
    <w:p w14:paraId="3051AAE5" w14:textId="170F6920" w:rsidR="00D9614C" w:rsidRPr="00937A37" w:rsidRDefault="0018231E" w:rsidP="00536749">
      <w:pPr>
        <w:pStyle w:val="Heading3"/>
      </w:pPr>
      <w:r w:rsidRPr="00937A37">
        <w:t>An inclusive community</w:t>
      </w:r>
    </w:p>
    <w:p w14:paraId="3051AAE7" w14:textId="199CC4E6" w:rsidR="00D9614C" w:rsidRPr="00937A37" w:rsidRDefault="0018231E" w:rsidP="003806B7">
      <w:pPr>
        <w:pStyle w:val="Numbering"/>
        <w:numPr>
          <w:ilvl w:val="1"/>
          <w:numId w:val="9"/>
        </w:numPr>
      </w:pPr>
      <w:r w:rsidRPr="00937A37">
        <w:t>Support people of all ages, abilities and backgrounds to be connected, valued and empowered within their local community through accessible and inclusive services, programming and facilities</w:t>
      </w:r>
    </w:p>
    <w:p w14:paraId="3051AAE8" w14:textId="77777777" w:rsidR="00D9614C" w:rsidRPr="00937A37" w:rsidRDefault="0018231E" w:rsidP="003806B7">
      <w:pPr>
        <w:pStyle w:val="Numbering"/>
        <w:numPr>
          <w:ilvl w:val="1"/>
          <w:numId w:val="9"/>
        </w:numPr>
      </w:pPr>
      <w:r w:rsidRPr="00937A37">
        <w:t>Ensure social inclusion principles inform the planning for local services, programs and community infrastructure</w:t>
      </w:r>
    </w:p>
    <w:p w14:paraId="3051AAE9" w14:textId="77777777" w:rsidR="00D9614C" w:rsidRPr="00937A37" w:rsidRDefault="0018231E" w:rsidP="003806B7">
      <w:pPr>
        <w:pStyle w:val="Numbering"/>
        <w:numPr>
          <w:ilvl w:val="1"/>
          <w:numId w:val="9"/>
        </w:numPr>
      </w:pPr>
      <w:r w:rsidRPr="00937A37">
        <w:t>Work in partnership to break cycles of poverty and socio-economic disadvantage, particularly within marginalised and vulnerable communities</w:t>
      </w:r>
    </w:p>
    <w:p w14:paraId="3051AAEA" w14:textId="77777777" w:rsidR="00D9614C" w:rsidRPr="00937A37" w:rsidRDefault="0018231E" w:rsidP="003806B7">
      <w:pPr>
        <w:pStyle w:val="Numbering"/>
        <w:numPr>
          <w:ilvl w:val="1"/>
          <w:numId w:val="9"/>
        </w:numPr>
      </w:pPr>
      <w:r w:rsidRPr="00937A37">
        <w:t>Advocate and promote the diverse provision of safe and affordable housing options in accessible locations to suit a range of lifestyle and life-stage requirements</w:t>
      </w:r>
    </w:p>
    <w:p w14:paraId="3051AAEB" w14:textId="77777777" w:rsidR="00D9614C" w:rsidRPr="00937A37" w:rsidRDefault="0018231E" w:rsidP="003806B7">
      <w:pPr>
        <w:pStyle w:val="Numbering"/>
        <w:numPr>
          <w:ilvl w:val="1"/>
          <w:numId w:val="9"/>
        </w:numPr>
      </w:pPr>
      <w:r w:rsidRPr="00937A37">
        <w:t>Promote and create opportunities for social interactions, learning, mentoring, skills transfer and volunteering for people from all ages, abilities and backgrounds</w:t>
      </w:r>
    </w:p>
    <w:p w14:paraId="6251C5D4" w14:textId="77777777" w:rsidR="00023CBC" w:rsidRPr="00937A37" w:rsidRDefault="0018231E" w:rsidP="003806B7">
      <w:pPr>
        <w:pStyle w:val="Numbering"/>
        <w:numPr>
          <w:ilvl w:val="1"/>
          <w:numId w:val="9"/>
        </w:numPr>
      </w:pPr>
      <w:r w:rsidRPr="00937A37">
        <w:t>Support community members to age in place, live in accessible neighbourhoods and remain socially connected</w:t>
      </w:r>
    </w:p>
    <w:p w14:paraId="3051AAED" w14:textId="0FB65E71" w:rsidR="00D9614C" w:rsidRPr="00937A37" w:rsidRDefault="0018231E" w:rsidP="003806B7">
      <w:pPr>
        <w:pStyle w:val="Numbering"/>
        <w:numPr>
          <w:ilvl w:val="1"/>
          <w:numId w:val="9"/>
        </w:numPr>
      </w:pPr>
      <w:r w:rsidRPr="00937A37">
        <w:t>Advocate for increased support and enhanced services to meet the diverse needs of carers</w:t>
      </w:r>
    </w:p>
    <w:p w14:paraId="3051AAEE" w14:textId="77777777" w:rsidR="00D9614C" w:rsidRPr="00937A37" w:rsidRDefault="0018231E" w:rsidP="003806B7">
      <w:pPr>
        <w:pStyle w:val="Numbering"/>
        <w:numPr>
          <w:ilvl w:val="1"/>
          <w:numId w:val="9"/>
        </w:numPr>
      </w:pPr>
      <w:r w:rsidRPr="00937A37">
        <w:t>Work in partnership to facilitate and promote sustainable social enterprises that create local community connections, inclusion and empowerment</w:t>
      </w:r>
    </w:p>
    <w:p w14:paraId="3051AAF0" w14:textId="77777777" w:rsidR="00D9614C" w:rsidRPr="00937A37" w:rsidRDefault="0018231E" w:rsidP="00536749">
      <w:pPr>
        <w:pStyle w:val="Heading3"/>
      </w:pPr>
      <w:r w:rsidRPr="00937A37">
        <w:t>A diverse community</w:t>
      </w:r>
    </w:p>
    <w:p w14:paraId="3051AAF1" w14:textId="77777777" w:rsidR="00D9614C" w:rsidRPr="00937A37" w:rsidRDefault="0018231E" w:rsidP="003806B7">
      <w:pPr>
        <w:pStyle w:val="Numbering"/>
        <w:numPr>
          <w:ilvl w:val="1"/>
          <w:numId w:val="9"/>
        </w:numPr>
      </w:pPr>
      <w:r w:rsidRPr="00937A37">
        <w:t>Work in partnership to empower the community to respect, understand and embrace diversity</w:t>
      </w:r>
    </w:p>
    <w:p w14:paraId="3051AAF2" w14:textId="77777777" w:rsidR="00D9614C" w:rsidRPr="00937A37" w:rsidRDefault="0018231E" w:rsidP="003806B7">
      <w:pPr>
        <w:pStyle w:val="Numbering"/>
        <w:numPr>
          <w:ilvl w:val="1"/>
          <w:numId w:val="9"/>
        </w:numPr>
      </w:pPr>
      <w:r w:rsidRPr="00937A37">
        <w:t>Work in partnership to support the equity and inclusion of culturally and linguistically diverse communities, including refugees, new arrivals and interfaith communities</w:t>
      </w:r>
    </w:p>
    <w:p w14:paraId="3051AAF3" w14:textId="77777777" w:rsidR="00D9614C" w:rsidRPr="00937A37" w:rsidRDefault="0018231E" w:rsidP="003806B7">
      <w:pPr>
        <w:pStyle w:val="Numbering"/>
        <w:numPr>
          <w:ilvl w:val="1"/>
          <w:numId w:val="9"/>
        </w:numPr>
      </w:pPr>
      <w:r w:rsidRPr="00937A37">
        <w:t>Support and celebrate the unique cultural diversity, heritage and languages of communities in Maroondah</w:t>
      </w:r>
    </w:p>
    <w:p w14:paraId="3051AAF4" w14:textId="77777777" w:rsidR="00D9614C" w:rsidRPr="00937A37" w:rsidRDefault="0018231E" w:rsidP="003806B7">
      <w:pPr>
        <w:pStyle w:val="Numbering"/>
        <w:numPr>
          <w:ilvl w:val="1"/>
          <w:numId w:val="9"/>
        </w:numPr>
      </w:pPr>
      <w:r w:rsidRPr="00937A37">
        <w:t>Acknowledge, recognise, value and support our indigenous heritage, culture and communities</w:t>
      </w:r>
    </w:p>
    <w:p w14:paraId="3051AAF5" w14:textId="77777777" w:rsidR="00D9614C" w:rsidRPr="00937A37" w:rsidRDefault="0018231E" w:rsidP="003806B7">
      <w:pPr>
        <w:pStyle w:val="Numbering"/>
        <w:numPr>
          <w:ilvl w:val="1"/>
          <w:numId w:val="9"/>
        </w:numPr>
      </w:pPr>
      <w:r w:rsidRPr="00937A37">
        <w:t>Advocate and promote equity, safety and inclusion for all genders, sexualities, gender identities, and sex identities</w:t>
      </w:r>
    </w:p>
    <w:p w14:paraId="5182C018" w14:textId="77777777" w:rsidR="00536749" w:rsidRPr="00937A37" w:rsidRDefault="00536749">
      <w:pPr>
        <w:spacing w:before="0"/>
        <w:rPr>
          <w:b/>
          <w:sz w:val="28"/>
          <w:szCs w:val="20"/>
        </w:rPr>
      </w:pPr>
      <w:r w:rsidRPr="00937A37">
        <w:br w:type="page"/>
      </w:r>
    </w:p>
    <w:p w14:paraId="62101F9E" w14:textId="47BDA57E" w:rsidR="00023CBC" w:rsidRPr="00937A37" w:rsidRDefault="0018231E" w:rsidP="00536749">
      <w:pPr>
        <w:pStyle w:val="Heading2"/>
      </w:pPr>
      <w:r w:rsidRPr="00937A37">
        <w:lastRenderedPageBreak/>
        <w:t>Council Plan Indicators</w:t>
      </w:r>
    </w:p>
    <w:p w14:paraId="3051AAFA" w14:textId="1ADB170D" w:rsidR="00D9614C" w:rsidRPr="00937A37" w:rsidRDefault="0018231E" w:rsidP="00536749">
      <w:pPr>
        <w:pStyle w:val="Heading3"/>
      </w:pPr>
      <w:r w:rsidRPr="00937A37">
        <w:t>Community indicators of progress</w:t>
      </w:r>
    </w:p>
    <w:p w14:paraId="3051AAFB" w14:textId="77777777" w:rsidR="00D9614C" w:rsidRPr="00CF1B05" w:rsidRDefault="0018231E" w:rsidP="00260471">
      <w:pPr>
        <w:pStyle w:val="ListParagraph"/>
        <w:numPr>
          <w:ilvl w:val="0"/>
          <w:numId w:val="12"/>
        </w:numPr>
      </w:pPr>
      <w:r w:rsidRPr="00E63EA2">
        <w:t>Percentage of Maroondah households in the lowest 40% of incomes who are paying more than 30% of their usual gross weekly income on housing costs</w:t>
      </w:r>
    </w:p>
    <w:p w14:paraId="3051AAFC" w14:textId="77777777" w:rsidR="00D9614C" w:rsidRPr="00CF1B05" w:rsidRDefault="0018231E" w:rsidP="00260471">
      <w:pPr>
        <w:pStyle w:val="ListParagraph"/>
        <w:numPr>
          <w:ilvl w:val="0"/>
          <w:numId w:val="12"/>
        </w:numPr>
      </w:pPr>
      <w:r w:rsidRPr="00CF1B05">
        <w:t>Percentage of private rental properties in Maroondah that are affordable to people on statutory incomes</w:t>
      </w:r>
    </w:p>
    <w:p w14:paraId="3051AAFD" w14:textId="77777777" w:rsidR="00D9614C" w:rsidRPr="00CF1B05" w:rsidRDefault="0018231E" w:rsidP="00260471">
      <w:pPr>
        <w:pStyle w:val="ListParagraph"/>
        <w:numPr>
          <w:ilvl w:val="0"/>
          <w:numId w:val="12"/>
        </w:numPr>
      </w:pPr>
      <w:r w:rsidRPr="00CF1B05">
        <w:t>Relative Socio-Economic Disadvantage of Maroondah</w:t>
      </w:r>
    </w:p>
    <w:p w14:paraId="3051AAFE" w14:textId="77777777" w:rsidR="00D9614C" w:rsidRPr="00CF1B05" w:rsidRDefault="0018231E" w:rsidP="00260471">
      <w:pPr>
        <w:pStyle w:val="ListParagraph"/>
        <w:numPr>
          <w:ilvl w:val="0"/>
          <w:numId w:val="12"/>
        </w:numPr>
      </w:pPr>
      <w:r w:rsidRPr="00CF1B05">
        <w:t>Percentage of Maroondah residents who agree people are willing to help in their neighbourhood</w:t>
      </w:r>
    </w:p>
    <w:p w14:paraId="3051AAFF" w14:textId="77777777" w:rsidR="00D9614C" w:rsidRPr="00CF1B05" w:rsidRDefault="0018231E" w:rsidP="00260471">
      <w:pPr>
        <w:pStyle w:val="ListParagraph"/>
        <w:numPr>
          <w:ilvl w:val="0"/>
          <w:numId w:val="12"/>
        </w:numPr>
      </w:pPr>
      <w:r w:rsidRPr="00CF1B05">
        <w:t>Percentage of Maroondah residents who agree they live in a close-knit neighbourhood</w:t>
      </w:r>
    </w:p>
    <w:p w14:paraId="3051AB00" w14:textId="77777777" w:rsidR="00D9614C" w:rsidRPr="00CF1B05" w:rsidRDefault="0018231E" w:rsidP="00260471">
      <w:pPr>
        <w:pStyle w:val="ListParagraph"/>
        <w:numPr>
          <w:ilvl w:val="0"/>
          <w:numId w:val="12"/>
        </w:numPr>
      </w:pPr>
      <w:r w:rsidRPr="00CF1B05">
        <w:t>Percentage of Maroondah residents who agree people in their neighbourhood can be trusted</w:t>
      </w:r>
    </w:p>
    <w:p w14:paraId="3051AB01" w14:textId="77777777" w:rsidR="00D9614C" w:rsidRPr="00CF1B05" w:rsidRDefault="0018231E" w:rsidP="00260471">
      <w:pPr>
        <w:pStyle w:val="ListParagraph"/>
        <w:numPr>
          <w:ilvl w:val="0"/>
          <w:numId w:val="12"/>
        </w:numPr>
      </w:pPr>
      <w:r w:rsidRPr="00CF1B05">
        <w:t>Percentage of residents who actively volunteer</w:t>
      </w:r>
    </w:p>
    <w:p w14:paraId="2B827D10" w14:textId="77777777" w:rsidR="00023CBC" w:rsidRPr="00CF1B05" w:rsidRDefault="0018231E" w:rsidP="00260471">
      <w:pPr>
        <w:pStyle w:val="ListParagraph"/>
        <w:numPr>
          <w:ilvl w:val="0"/>
          <w:numId w:val="12"/>
        </w:numPr>
      </w:pPr>
      <w:r w:rsidRPr="00CF1B05">
        <w:t>Number of migrants and refugees settling in Maroondah</w:t>
      </w:r>
    </w:p>
    <w:p w14:paraId="3051AB03" w14:textId="49B47893" w:rsidR="00D9614C" w:rsidRPr="00937A37" w:rsidRDefault="0018231E" w:rsidP="00536749">
      <w:pPr>
        <w:pStyle w:val="Heading3"/>
      </w:pPr>
      <w:r w:rsidRPr="00937A37">
        <w:t>Service delivery performance measures</w:t>
      </w:r>
    </w:p>
    <w:p w14:paraId="3051AB04" w14:textId="77777777" w:rsidR="00D9614C" w:rsidRPr="00CF1B05" w:rsidRDefault="0018231E" w:rsidP="00260471">
      <w:pPr>
        <w:pStyle w:val="ListParagraph"/>
        <w:numPr>
          <w:ilvl w:val="0"/>
          <w:numId w:val="12"/>
        </w:numPr>
      </w:pPr>
      <w:r w:rsidRPr="00E63EA2">
        <w:t>Community Grants Funding Program recipients</w:t>
      </w:r>
    </w:p>
    <w:p w14:paraId="3051AB05" w14:textId="77777777" w:rsidR="00D9614C" w:rsidRPr="00CF1B05" w:rsidRDefault="0018231E" w:rsidP="00260471">
      <w:pPr>
        <w:pStyle w:val="ListParagraph"/>
        <w:numPr>
          <w:ilvl w:val="0"/>
          <w:numId w:val="12"/>
        </w:numPr>
      </w:pPr>
      <w:r w:rsidRPr="00CF1B05">
        <w:t>Number of volunteers engaged within the organisation</w:t>
      </w:r>
    </w:p>
    <w:p w14:paraId="3051AB06" w14:textId="77777777" w:rsidR="00D9614C" w:rsidRPr="00CF1B05" w:rsidRDefault="0018231E" w:rsidP="00260471">
      <w:pPr>
        <w:pStyle w:val="ListParagraph"/>
        <w:numPr>
          <w:ilvl w:val="0"/>
          <w:numId w:val="12"/>
        </w:numPr>
      </w:pPr>
      <w:r w:rsidRPr="00CF1B05">
        <w:t>Community satisfaction with family support services</w:t>
      </w:r>
    </w:p>
    <w:p w14:paraId="3051AB07" w14:textId="77777777" w:rsidR="00D9614C" w:rsidRPr="00CF1B05" w:rsidRDefault="0018231E" w:rsidP="00260471">
      <w:pPr>
        <w:pStyle w:val="ListParagraph"/>
        <w:numPr>
          <w:ilvl w:val="0"/>
          <w:numId w:val="12"/>
        </w:numPr>
      </w:pPr>
      <w:r w:rsidRPr="00CF1B05">
        <w:t>Community satisfaction with elderly support services</w:t>
      </w:r>
    </w:p>
    <w:p w14:paraId="3051AB08" w14:textId="77777777" w:rsidR="00D9614C" w:rsidRPr="00CF1B05" w:rsidRDefault="0018231E" w:rsidP="00260471">
      <w:pPr>
        <w:pStyle w:val="ListParagraph"/>
        <w:numPr>
          <w:ilvl w:val="0"/>
          <w:numId w:val="12"/>
        </w:numPr>
      </w:pPr>
      <w:r w:rsidRPr="00CF1B05">
        <w:t>Community satisfaction with disadvantaged support services</w:t>
      </w:r>
    </w:p>
    <w:p w14:paraId="3051AB09" w14:textId="77777777" w:rsidR="00D9614C" w:rsidRPr="00937A37" w:rsidRDefault="0018231E" w:rsidP="00536749">
      <w:pPr>
        <w:pStyle w:val="Heading2"/>
      </w:pPr>
      <w:r w:rsidRPr="00937A37">
        <w:t>Supporting policies, strategies and plans</w:t>
      </w:r>
    </w:p>
    <w:p w14:paraId="00351961" w14:textId="77777777" w:rsidR="00034A2B" w:rsidRPr="00034A2B" w:rsidRDefault="00034A2B" w:rsidP="00034A2B">
      <w:pPr>
        <w:pStyle w:val="ListParagraph"/>
        <w:numPr>
          <w:ilvl w:val="0"/>
          <w:numId w:val="12"/>
        </w:numPr>
        <w:rPr>
          <w:i/>
        </w:rPr>
      </w:pPr>
      <w:r w:rsidRPr="00034A2B">
        <w:rPr>
          <w:i/>
        </w:rPr>
        <w:t>Children and Families Strategy</w:t>
      </w:r>
    </w:p>
    <w:p w14:paraId="101B4355" w14:textId="77777777" w:rsidR="00034A2B" w:rsidRPr="00034A2B" w:rsidRDefault="00034A2B" w:rsidP="00034A2B">
      <w:pPr>
        <w:pStyle w:val="ListParagraph"/>
        <w:numPr>
          <w:ilvl w:val="0"/>
          <w:numId w:val="12"/>
        </w:numPr>
        <w:rPr>
          <w:i/>
        </w:rPr>
      </w:pPr>
      <w:r w:rsidRPr="00034A2B">
        <w:rPr>
          <w:i/>
        </w:rPr>
        <w:t>Disability Policy and Action Plan 2022-2026</w:t>
      </w:r>
    </w:p>
    <w:p w14:paraId="00F2C3FD" w14:textId="77777777" w:rsidR="00034A2B" w:rsidRPr="00034A2B" w:rsidRDefault="00034A2B" w:rsidP="00034A2B">
      <w:pPr>
        <w:pStyle w:val="ListParagraph"/>
        <w:numPr>
          <w:ilvl w:val="0"/>
          <w:numId w:val="12"/>
        </w:numPr>
        <w:rPr>
          <w:i/>
        </w:rPr>
      </w:pPr>
      <w:r w:rsidRPr="00034A2B">
        <w:rPr>
          <w:i/>
        </w:rPr>
        <w:t>Equally Active Policy 2019</w:t>
      </w:r>
    </w:p>
    <w:p w14:paraId="7C5573EA" w14:textId="77777777" w:rsidR="00034A2B" w:rsidRPr="00034A2B" w:rsidRDefault="00034A2B" w:rsidP="00034A2B">
      <w:pPr>
        <w:pStyle w:val="ListParagraph"/>
        <w:numPr>
          <w:ilvl w:val="0"/>
          <w:numId w:val="12"/>
        </w:numPr>
        <w:rPr>
          <w:i/>
        </w:rPr>
      </w:pPr>
      <w:r w:rsidRPr="00034A2B">
        <w:rPr>
          <w:i/>
        </w:rPr>
        <w:t>Gender Equality Action Plan</w:t>
      </w:r>
    </w:p>
    <w:p w14:paraId="754CD471" w14:textId="77777777" w:rsidR="00034A2B" w:rsidRPr="00034A2B" w:rsidRDefault="00034A2B" w:rsidP="00034A2B">
      <w:pPr>
        <w:pStyle w:val="ListParagraph"/>
        <w:numPr>
          <w:ilvl w:val="0"/>
          <w:numId w:val="12"/>
        </w:numPr>
        <w:rPr>
          <w:i/>
        </w:rPr>
      </w:pPr>
      <w:r w:rsidRPr="00034A2B">
        <w:rPr>
          <w:i/>
        </w:rPr>
        <w:t>Maroondah Affordable and Social Housing Policy 2018</w:t>
      </w:r>
    </w:p>
    <w:p w14:paraId="1F7EFB59" w14:textId="77777777" w:rsidR="00034A2B" w:rsidRPr="00034A2B" w:rsidRDefault="00034A2B" w:rsidP="00034A2B">
      <w:pPr>
        <w:pStyle w:val="ListParagraph"/>
        <w:numPr>
          <w:ilvl w:val="0"/>
          <w:numId w:val="12"/>
        </w:numPr>
        <w:rPr>
          <w:i/>
        </w:rPr>
      </w:pPr>
      <w:r w:rsidRPr="00034A2B">
        <w:rPr>
          <w:i/>
        </w:rPr>
        <w:t>Maroondah Reconciliation Action Plan 2018</w:t>
      </w:r>
    </w:p>
    <w:p w14:paraId="657D4864" w14:textId="77777777" w:rsidR="00034A2B" w:rsidRPr="00034A2B" w:rsidRDefault="00034A2B" w:rsidP="00034A2B">
      <w:pPr>
        <w:pStyle w:val="ListParagraph"/>
        <w:numPr>
          <w:ilvl w:val="0"/>
          <w:numId w:val="12"/>
        </w:numPr>
        <w:rPr>
          <w:i/>
        </w:rPr>
      </w:pPr>
      <w:r w:rsidRPr="00034A2B">
        <w:rPr>
          <w:i/>
        </w:rPr>
        <w:t>Positive Ageing Framework and Action Plan 2021-2025</w:t>
      </w:r>
    </w:p>
    <w:p w14:paraId="124F13F9" w14:textId="77777777" w:rsidR="00034A2B" w:rsidRPr="00034A2B" w:rsidRDefault="00034A2B" w:rsidP="00034A2B">
      <w:pPr>
        <w:pStyle w:val="ListParagraph"/>
        <w:numPr>
          <w:ilvl w:val="0"/>
          <w:numId w:val="12"/>
        </w:numPr>
        <w:rPr>
          <w:i/>
        </w:rPr>
      </w:pPr>
      <w:r w:rsidRPr="00034A2B">
        <w:rPr>
          <w:i/>
        </w:rPr>
        <w:t>Youth Strategy</w:t>
      </w:r>
    </w:p>
    <w:p w14:paraId="3051AB1C" w14:textId="635E95E5" w:rsidR="00D9614C" w:rsidRPr="00937A37" w:rsidRDefault="0018231E" w:rsidP="003B38FE">
      <w:pPr>
        <w:pStyle w:val="Heading2"/>
      </w:pPr>
      <w:r w:rsidRPr="00937A37">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B23" w14:textId="77777777" w:rsidTr="005D22B2">
        <w:trPr>
          <w:trHeight w:val="433"/>
        </w:trPr>
        <w:tc>
          <w:tcPr>
            <w:tcW w:w="7030" w:type="dxa"/>
            <w:shd w:val="clear" w:color="auto" w:fill="DBE5F1" w:themeFill="accent1" w:themeFillTint="33"/>
            <w:tcMar>
              <w:top w:w="28" w:type="dxa"/>
              <w:left w:w="57" w:type="dxa"/>
              <w:bottom w:w="28" w:type="dxa"/>
              <w:right w:w="57" w:type="dxa"/>
            </w:tcMar>
            <w:vAlign w:val="center"/>
          </w:tcPr>
          <w:p w14:paraId="3051AB1E" w14:textId="77777777" w:rsidR="00D9614C" w:rsidRPr="00937A37" w:rsidRDefault="0018231E" w:rsidP="001B1CA7">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B1F" w14:textId="77777777" w:rsidR="00D9614C" w:rsidRPr="00937A37" w:rsidRDefault="0018231E" w:rsidP="001B1CA7">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B20" w14:textId="77777777" w:rsidR="00D9614C" w:rsidRPr="00937A37" w:rsidRDefault="0018231E" w:rsidP="001B1CA7">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B21" w14:textId="77777777" w:rsidR="00D9614C" w:rsidRPr="00937A37" w:rsidRDefault="0018231E" w:rsidP="001B1CA7">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B22" w14:textId="77777777" w:rsidR="00D9614C" w:rsidRPr="00937A37" w:rsidRDefault="0018231E" w:rsidP="001B1CA7">
            <w:pPr>
              <w:pStyle w:val="TableParagraph"/>
              <w:jc w:val="center"/>
              <w:rPr>
                <w:b/>
              </w:rPr>
            </w:pPr>
            <w:r w:rsidRPr="00937A37">
              <w:rPr>
                <w:b/>
              </w:rPr>
              <w:t>24/25</w:t>
            </w:r>
          </w:p>
        </w:tc>
      </w:tr>
      <w:tr w:rsidR="007D02B0" w:rsidRPr="00937A37" w14:paraId="3051AB29" w14:textId="77777777" w:rsidTr="005D22B2">
        <w:trPr>
          <w:trHeight w:val="660"/>
        </w:trPr>
        <w:tc>
          <w:tcPr>
            <w:tcW w:w="7030" w:type="dxa"/>
            <w:shd w:val="clear" w:color="auto" w:fill="auto"/>
            <w:tcMar>
              <w:top w:w="28" w:type="dxa"/>
              <w:left w:w="57" w:type="dxa"/>
              <w:bottom w:w="28" w:type="dxa"/>
              <w:right w:w="57" w:type="dxa"/>
            </w:tcMar>
            <w:vAlign w:val="center"/>
          </w:tcPr>
          <w:p w14:paraId="3051AB24" w14:textId="77777777" w:rsidR="007D02B0" w:rsidRPr="00666BC4" w:rsidRDefault="007D02B0" w:rsidP="007D02B0">
            <w:pPr>
              <w:pStyle w:val="TableParagraph"/>
            </w:pPr>
            <w:r w:rsidRPr="00666BC4">
              <w:t>Work in partnership to support volunteer-based organisations and facilitate volunteerism within Maroondah</w:t>
            </w:r>
          </w:p>
        </w:tc>
        <w:tc>
          <w:tcPr>
            <w:tcW w:w="680" w:type="dxa"/>
            <w:shd w:val="clear" w:color="auto" w:fill="auto"/>
            <w:tcMar>
              <w:top w:w="28" w:type="dxa"/>
              <w:left w:w="57" w:type="dxa"/>
              <w:bottom w:w="28" w:type="dxa"/>
              <w:right w:w="57" w:type="dxa"/>
            </w:tcMar>
            <w:vAlign w:val="center"/>
          </w:tcPr>
          <w:p w14:paraId="3051AB25" w14:textId="7F57D53B"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26" w14:textId="7029EBE4"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27" w14:textId="77777777" w:rsidR="007D02B0" w:rsidRPr="00666BC4"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B28" w14:textId="77777777" w:rsidR="007D02B0" w:rsidRPr="00666BC4" w:rsidRDefault="007D02B0" w:rsidP="007D02B0">
            <w:pPr>
              <w:pStyle w:val="TableParagraph"/>
              <w:jc w:val="center"/>
            </w:pPr>
          </w:p>
        </w:tc>
      </w:tr>
      <w:tr w:rsidR="007D02B0" w:rsidRPr="00937A37" w14:paraId="3051AB2F" w14:textId="77777777" w:rsidTr="005D22B2">
        <w:trPr>
          <w:trHeight w:val="660"/>
        </w:trPr>
        <w:tc>
          <w:tcPr>
            <w:tcW w:w="7030" w:type="dxa"/>
            <w:shd w:val="clear" w:color="auto" w:fill="D9D9D9" w:themeFill="background1" w:themeFillShade="D9"/>
            <w:tcMar>
              <w:top w:w="28" w:type="dxa"/>
              <w:left w:w="57" w:type="dxa"/>
              <w:bottom w:w="28" w:type="dxa"/>
              <w:right w:w="57" w:type="dxa"/>
            </w:tcMar>
            <w:vAlign w:val="center"/>
          </w:tcPr>
          <w:p w14:paraId="3051AB2A" w14:textId="77777777" w:rsidR="007D02B0" w:rsidRPr="00666BC4" w:rsidRDefault="007D02B0" w:rsidP="007D02B0">
            <w:pPr>
              <w:pStyle w:val="TableParagraph"/>
            </w:pPr>
            <w:r w:rsidRPr="00666BC4">
              <w:t>Investigate and implement additional female changing facilities at local sporting venues</w:t>
            </w:r>
          </w:p>
        </w:tc>
        <w:tc>
          <w:tcPr>
            <w:tcW w:w="680" w:type="dxa"/>
            <w:shd w:val="clear" w:color="auto" w:fill="D9D9D9" w:themeFill="background1" w:themeFillShade="D9"/>
            <w:tcMar>
              <w:top w:w="28" w:type="dxa"/>
              <w:left w:w="57" w:type="dxa"/>
              <w:bottom w:w="28" w:type="dxa"/>
              <w:right w:w="57" w:type="dxa"/>
            </w:tcMar>
            <w:vAlign w:val="center"/>
          </w:tcPr>
          <w:p w14:paraId="3051AB2B" w14:textId="31AB2A8D"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2C" w14:textId="6DE377F0"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2D" w14:textId="4A634650"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2E" w14:textId="670E34D2" w:rsidR="007D02B0" w:rsidRPr="00666BC4" w:rsidRDefault="007D02B0" w:rsidP="007D02B0">
            <w:pPr>
              <w:pStyle w:val="TableParagraph"/>
              <w:jc w:val="center"/>
            </w:pPr>
            <w:r w:rsidRPr="005D22B2">
              <w:rPr>
                <w:rFonts w:ascii="Wingdings" w:hAnsi="Wingdings"/>
              </w:rPr>
              <w:t></w:t>
            </w:r>
          </w:p>
        </w:tc>
      </w:tr>
      <w:tr w:rsidR="007D02B0" w:rsidRPr="00937A37" w14:paraId="3051AB35" w14:textId="77777777" w:rsidTr="005D22B2">
        <w:trPr>
          <w:trHeight w:val="660"/>
        </w:trPr>
        <w:tc>
          <w:tcPr>
            <w:tcW w:w="7030" w:type="dxa"/>
            <w:shd w:val="clear" w:color="auto" w:fill="auto"/>
            <w:tcMar>
              <w:top w:w="28" w:type="dxa"/>
              <w:left w:w="57" w:type="dxa"/>
              <w:bottom w:w="28" w:type="dxa"/>
              <w:right w:w="57" w:type="dxa"/>
            </w:tcMar>
            <w:vAlign w:val="center"/>
          </w:tcPr>
          <w:p w14:paraId="3051AB30" w14:textId="77777777" w:rsidR="007D02B0" w:rsidRPr="00666BC4" w:rsidRDefault="007D02B0" w:rsidP="007D02B0">
            <w:pPr>
              <w:pStyle w:val="TableParagraph"/>
            </w:pPr>
            <w:r w:rsidRPr="00666BC4">
              <w:t xml:space="preserve">Implement the </w:t>
            </w:r>
            <w:r w:rsidRPr="00666BC4">
              <w:rPr>
                <w:i/>
              </w:rPr>
              <w:t>Children and Families Strategy</w:t>
            </w:r>
            <w:r w:rsidRPr="00666BC4">
              <w:t xml:space="preserve"> and Action Plan; and the </w:t>
            </w:r>
            <w:r w:rsidRPr="00666BC4">
              <w:rPr>
                <w:i/>
              </w:rPr>
              <w:t>Youth Strategy</w:t>
            </w:r>
            <w:r w:rsidRPr="00666BC4">
              <w:t xml:space="preserve"> and Action Plan</w:t>
            </w:r>
          </w:p>
        </w:tc>
        <w:tc>
          <w:tcPr>
            <w:tcW w:w="680" w:type="dxa"/>
            <w:shd w:val="clear" w:color="auto" w:fill="auto"/>
            <w:tcMar>
              <w:top w:w="28" w:type="dxa"/>
              <w:left w:w="57" w:type="dxa"/>
              <w:bottom w:w="28" w:type="dxa"/>
              <w:right w:w="57" w:type="dxa"/>
            </w:tcMar>
            <w:vAlign w:val="center"/>
          </w:tcPr>
          <w:p w14:paraId="3051AB31" w14:textId="330A0EC4"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32" w14:textId="3D25F8FB"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33" w14:textId="0D713C6C" w:rsidR="007D02B0" w:rsidRPr="00666BC4"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34" w14:textId="45886C1F" w:rsidR="007D02B0" w:rsidRPr="00666BC4" w:rsidRDefault="007D02B0" w:rsidP="007D02B0">
            <w:pPr>
              <w:pStyle w:val="TableParagraph"/>
              <w:jc w:val="center"/>
            </w:pPr>
            <w:r w:rsidRPr="005D22B2">
              <w:rPr>
                <w:rFonts w:ascii="Wingdings" w:hAnsi="Wingdings"/>
              </w:rPr>
              <w:t></w:t>
            </w:r>
          </w:p>
        </w:tc>
      </w:tr>
      <w:tr w:rsidR="007D02B0" w:rsidRPr="00937A37" w14:paraId="3051AB3B" w14:textId="77777777" w:rsidTr="005D22B2">
        <w:trPr>
          <w:trHeight w:val="660"/>
        </w:trPr>
        <w:tc>
          <w:tcPr>
            <w:tcW w:w="7030" w:type="dxa"/>
            <w:shd w:val="clear" w:color="auto" w:fill="D9D9D9" w:themeFill="background1" w:themeFillShade="D9"/>
            <w:tcMar>
              <w:top w:w="28" w:type="dxa"/>
              <w:left w:w="57" w:type="dxa"/>
              <w:bottom w:w="28" w:type="dxa"/>
              <w:right w:w="57" w:type="dxa"/>
            </w:tcMar>
            <w:vAlign w:val="center"/>
          </w:tcPr>
          <w:p w14:paraId="3051AB36" w14:textId="77777777" w:rsidR="007D02B0" w:rsidRPr="00666BC4" w:rsidRDefault="007D02B0" w:rsidP="007D02B0">
            <w:pPr>
              <w:pStyle w:val="TableParagraph"/>
            </w:pPr>
            <w:r w:rsidRPr="00666BC4">
              <w:t xml:space="preserve">Implement the </w:t>
            </w:r>
            <w:r w:rsidRPr="00666BC4">
              <w:rPr>
                <w:i/>
              </w:rPr>
              <w:t>Gender Equality Act 2020</w:t>
            </w:r>
            <w:r w:rsidRPr="00666BC4">
              <w:t>, including Council’s Gender Equality Action Plan</w:t>
            </w:r>
          </w:p>
        </w:tc>
        <w:tc>
          <w:tcPr>
            <w:tcW w:w="680" w:type="dxa"/>
            <w:shd w:val="clear" w:color="auto" w:fill="D9D9D9" w:themeFill="background1" w:themeFillShade="D9"/>
            <w:tcMar>
              <w:top w:w="28" w:type="dxa"/>
              <w:left w:w="57" w:type="dxa"/>
              <w:bottom w:w="28" w:type="dxa"/>
              <w:right w:w="57" w:type="dxa"/>
            </w:tcMar>
            <w:vAlign w:val="center"/>
          </w:tcPr>
          <w:p w14:paraId="3051AB37" w14:textId="2F9784D9"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38" w14:textId="096573DA"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39" w14:textId="2CECE52F" w:rsidR="007D02B0" w:rsidRPr="00666BC4"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3A" w14:textId="0C895354" w:rsidR="007D02B0" w:rsidRPr="00666BC4" w:rsidRDefault="00666BC4" w:rsidP="007D02B0">
            <w:pPr>
              <w:pStyle w:val="TableParagraph"/>
              <w:jc w:val="center"/>
            </w:pPr>
            <w:r w:rsidRPr="005D22B2">
              <w:rPr>
                <w:rFonts w:ascii="Wingdings" w:hAnsi="Wingdings"/>
              </w:rPr>
              <w:t></w:t>
            </w:r>
            <w:r w:rsidRPr="005D22B2">
              <w:t>*</w:t>
            </w:r>
          </w:p>
        </w:tc>
      </w:tr>
      <w:tr w:rsidR="0053465B" w:rsidRPr="00937A37" w14:paraId="49A2CB7E" w14:textId="77777777" w:rsidTr="005D22B2">
        <w:trPr>
          <w:trHeight w:val="660"/>
        </w:trPr>
        <w:tc>
          <w:tcPr>
            <w:tcW w:w="7030" w:type="dxa"/>
            <w:shd w:val="clear" w:color="auto" w:fill="auto"/>
            <w:tcMar>
              <w:top w:w="28" w:type="dxa"/>
              <w:left w:w="57" w:type="dxa"/>
              <w:bottom w:w="28" w:type="dxa"/>
              <w:right w:w="57" w:type="dxa"/>
            </w:tcMar>
            <w:vAlign w:val="center"/>
          </w:tcPr>
          <w:p w14:paraId="246CBB3B" w14:textId="45793C0C" w:rsidR="0053465B" w:rsidRPr="0053465B" w:rsidRDefault="0053465B" w:rsidP="0053465B">
            <w:pPr>
              <w:pStyle w:val="TableParagraph"/>
            </w:pPr>
            <w:r w:rsidRPr="005D22B2">
              <w:t>Continue to monitor and respond to Australian Government Aged Care Reforms to ensure that Council services adapt appropriately to meet current and future community needs</w:t>
            </w:r>
          </w:p>
        </w:tc>
        <w:tc>
          <w:tcPr>
            <w:tcW w:w="680" w:type="dxa"/>
            <w:shd w:val="clear" w:color="auto" w:fill="auto"/>
            <w:tcMar>
              <w:top w:w="28" w:type="dxa"/>
              <w:left w:w="57" w:type="dxa"/>
              <w:bottom w:w="28" w:type="dxa"/>
              <w:right w:w="57" w:type="dxa"/>
            </w:tcMar>
            <w:vAlign w:val="center"/>
          </w:tcPr>
          <w:p w14:paraId="7A579B53" w14:textId="77777777" w:rsidR="0053465B" w:rsidRPr="0053465B" w:rsidRDefault="0053465B" w:rsidP="0053465B">
            <w:pPr>
              <w:pStyle w:val="TableParagraph"/>
              <w:jc w:val="center"/>
              <w:rPr>
                <w:rFonts w:ascii="Wingdings" w:hAnsi="Wingdings"/>
              </w:rPr>
            </w:pPr>
          </w:p>
        </w:tc>
        <w:tc>
          <w:tcPr>
            <w:tcW w:w="737" w:type="dxa"/>
            <w:shd w:val="clear" w:color="auto" w:fill="auto"/>
            <w:tcMar>
              <w:top w:w="28" w:type="dxa"/>
              <w:left w:w="57" w:type="dxa"/>
              <w:bottom w:w="28" w:type="dxa"/>
              <w:right w:w="57" w:type="dxa"/>
            </w:tcMar>
            <w:vAlign w:val="center"/>
          </w:tcPr>
          <w:p w14:paraId="0DEEB7A4" w14:textId="57016576" w:rsidR="0053465B" w:rsidRPr="0053465B" w:rsidRDefault="0053465B" w:rsidP="0053465B">
            <w:pPr>
              <w:pStyle w:val="TableParagraph"/>
              <w:jc w:val="center"/>
              <w:rPr>
                <w:rFonts w:ascii="Wingdings" w:hAnsi="Wingdings"/>
              </w:rP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1A07C50E" w14:textId="6B9E362F" w:rsidR="0053465B" w:rsidRPr="0053465B" w:rsidRDefault="0053465B" w:rsidP="0053465B">
            <w:pPr>
              <w:pStyle w:val="TableParagraph"/>
              <w:jc w:val="center"/>
              <w:rPr>
                <w:rFonts w:ascii="Wingdings" w:hAnsi="Wingdings"/>
              </w:rP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71F5F96" w14:textId="2F918C81" w:rsidR="0053465B" w:rsidRPr="0053465B" w:rsidRDefault="0053465B" w:rsidP="0053465B">
            <w:pPr>
              <w:pStyle w:val="TableParagraph"/>
              <w:jc w:val="center"/>
              <w:rPr>
                <w:rFonts w:ascii="Wingdings" w:hAnsi="Wingdings"/>
              </w:rPr>
            </w:pPr>
            <w:r w:rsidRPr="005D22B2">
              <w:rPr>
                <w:rFonts w:ascii="Wingdings" w:hAnsi="Wingdings"/>
              </w:rPr>
              <w:t></w:t>
            </w:r>
            <w:r w:rsidRPr="005D22B2">
              <w:t>*</w:t>
            </w:r>
          </w:p>
        </w:tc>
      </w:tr>
    </w:tbl>
    <w:p w14:paraId="7AEF97AB" w14:textId="24F96F36" w:rsidR="000D7824" w:rsidRDefault="000D7824" w:rsidP="000D7824">
      <w:pPr>
        <w:spacing w:before="80"/>
      </w:pPr>
      <w:r w:rsidRPr="00AF1B02">
        <w:rPr>
          <w:rFonts w:ascii="Wingdings" w:hAnsi="Wingdings"/>
        </w:rPr>
        <w:t></w:t>
      </w:r>
      <w:r w:rsidRPr="00AF1B02">
        <w:t>* denotes an action that extends beyond the 2024-25 timeframe</w:t>
      </w:r>
    </w:p>
    <w:p w14:paraId="13522F2C" w14:textId="3F371B8A" w:rsidR="00023CBC" w:rsidRPr="00937A37" w:rsidRDefault="0018231E">
      <w:pPr>
        <w:pStyle w:val="Heading2"/>
      </w:pPr>
      <w:r w:rsidRPr="00937A37">
        <w:lastRenderedPageBreak/>
        <w:t>Core Services</w:t>
      </w:r>
    </w:p>
    <w:p w14:paraId="3051AB40" w14:textId="1AB0FFCE" w:rsidR="00D9614C" w:rsidRPr="00937A37" w:rsidRDefault="0018231E" w:rsidP="00D464D2">
      <w:pPr>
        <w:pStyle w:val="Heading3"/>
      </w:pPr>
      <w:r w:rsidRPr="00937A37">
        <w:t>Aged and Disability Services (Community Services)</w:t>
      </w:r>
    </w:p>
    <w:p w14:paraId="7773AE6F" w14:textId="77777777" w:rsidR="004E7434" w:rsidRPr="00041237" w:rsidRDefault="004E7434" w:rsidP="00041237">
      <w:r w:rsidRPr="00041237">
        <w:t>Aged and Disability Services enable older people with support needs and people with a disability and their carers to remain independent and active within the community through advocacy, information, advice, referrals and provision of support services. Services provided include Commonwealth Home Support Program services which comprise of assessment, occupational therapy, delivered meals and social support programs for eligible residents.</w:t>
      </w:r>
    </w:p>
    <w:p w14:paraId="2DC28CD2" w14:textId="77777777" w:rsidR="00041237" w:rsidRPr="00041237" w:rsidRDefault="004E7434" w:rsidP="00041237">
      <w:r w:rsidRPr="00041237">
        <w:t>The function also provides support for people accessing NDIS, carers, and vulnerable people in our community; along with positive ageing activities and support to senior citizens groups.</w:t>
      </w:r>
    </w:p>
    <w:p w14:paraId="3051AB42" w14:textId="154BA163" w:rsidR="00D9614C" w:rsidRPr="00937A37" w:rsidRDefault="00B32CF1" w:rsidP="004E7434">
      <w:pPr>
        <w:pStyle w:val="Heading3"/>
      </w:pPr>
      <w:ins w:id="17" w:author="Kate Klep" w:date="2022-05-18T10:44:00Z">
        <w:r w:rsidRPr="00B32CF1">
          <w:t xml:space="preserve">Corporate Strategy and Community Development </w:t>
        </w:r>
      </w:ins>
      <w:del w:id="18" w:author="Kate Klep" w:date="2022-05-18T10:44:00Z">
        <w:r w:rsidR="0018231E" w:rsidRPr="00937A37" w:rsidDel="00B32CF1">
          <w:delText xml:space="preserve">Council and Community Planning </w:delText>
        </w:r>
      </w:del>
      <w:r w:rsidR="0018231E" w:rsidRPr="00937A37">
        <w:t>(Integrated Planning)</w:t>
      </w:r>
    </w:p>
    <w:p w14:paraId="14D0E3C2" w14:textId="77777777" w:rsidR="006A0029" w:rsidRPr="00041237" w:rsidRDefault="006A0029" w:rsidP="00041237">
      <w:r w:rsidRPr="00041237">
        <w:t xml:space="preserve">Council and Community Planning oversees Council's activities in relation to community planning, community development and corporate planning. </w:t>
      </w:r>
    </w:p>
    <w:p w14:paraId="2CBE57DA" w14:textId="77777777" w:rsidR="006A0029" w:rsidRPr="00041237" w:rsidRDefault="006A0029" w:rsidP="00041237">
      <w:r w:rsidRPr="00041237">
        <w:t>The community planning function undertakes social research, provides advocacy, develops strategies and coordinates Council-wide activities that support community health and wellbeing, community safety, residents with disabilities, culturally and linguistically diverse communities along with marginalised and disadvantaged communities.</w:t>
      </w:r>
    </w:p>
    <w:p w14:paraId="1D3D1FE3" w14:textId="77777777" w:rsidR="006A0029" w:rsidRPr="00041237" w:rsidRDefault="006A0029" w:rsidP="00041237">
      <w:r w:rsidRPr="00041237">
        <w:t>The community development function supports and strengthens community wellbeing through partnerships and initiatives that seek to identify and respond to community needs, along with building the capacity of the community. This currently includes a focus on social recovery of the Maroondah community from the impacts of the COVID-19 pandemic.</w:t>
      </w:r>
    </w:p>
    <w:p w14:paraId="0660933C" w14:textId="4CFD0B33" w:rsidR="00250EFF" w:rsidRPr="00041237" w:rsidRDefault="006A0029" w:rsidP="00041237">
      <w:r w:rsidRPr="00041237">
        <w:t>The council planning function oversees the integrated planning, service delivery and performance reporting of Council activities in accordance with organisational goals, objectives and budgets</w:t>
      </w:r>
      <w:r w:rsidR="00FE3F56" w:rsidRPr="00041237">
        <w:t>.</w:t>
      </w:r>
    </w:p>
    <w:p w14:paraId="3051AB45" w14:textId="1FBC7A23" w:rsidR="00D9614C" w:rsidRPr="00937A37" w:rsidRDefault="0018231E" w:rsidP="00081679">
      <w:pPr>
        <w:pStyle w:val="Heading3"/>
      </w:pPr>
      <w:r w:rsidRPr="00937A37">
        <w:t>Youth and Children’s Services (Community Services)</w:t>
      </w:r>
    </w:p>
    <w:p w14:paraId="05149E14" w14:textId="77777777" w:rsidR="00041237" w:rsidRPr="00041237" w:rsidRDefault="00041237" w:rsidP="00041237">
      <w:r w:rsidRPr="00041237">
        <w:t>Youth &amp; Children’s Services provides a range of services and programs to raise the wellbeing of children and young people in Maroondah.</w:t>
      </w:r>
    </w:p>
    <w:p w14:paraId="45BEABB9" w14:textId="48121F41" w:rsidR="00023CBC" w:rsidRPr="005D22B2" w:rsidRDefault="00041237" w:rsidP="00041237">
      <w:pPr>
        <w:rPr>
          <w:color w:val="FF0000"/>
          <w:w w:val="115"/>
          <w:sz w:val="19"/>
        </w:rPr>
      </w:pPr>
      <w:r w:rsidRPr="00041237">
        <w:t>The team delivers a wide range of services including: delivering programs, services, and events; providing information and resources to</w:t>
      </w:r>
      <w:r>
        <w:t xml:space="preserve"> c</w:t>
      </w:r>
      <w:r w:rsidRPr="00041237">
        <w:t>ommunity members and professionals in Maroondah; providing support and coordination to the local child and youth sectors; service and sector planning and strategy development;</w:t>
      </w:r>
      <w:r>
        <w:t xml:space="preserve"> </w:t>
      </w:r>
      <w:r w:rsidRPr="00041237">
        <w:t>and advocacy.</w:t>
      </w:r>
      <w:r w:rsidR="00023CBC" w:rsidRPr="005D22B2">
        <w:rPr>
          <w:color w:val="FF0000"/>
          <w:w w:val="115"/>
          <w:sz w:val="19"/>
        </w:rPr>
        <w:br w:type="page"/>
      </w:r>
    </w:p>
    <w:p w14:paraId="3051AB7A" w14:textId="6CABBFDA" w:rsidR="00D9614C" w:rsidRPr="00937A37" w:rsidRDefault="007914B7" w:rsidP="009666DE">
      <w:pPr>
        <w:pStyle w:val="Heading1"/>
      </w:pPr>
      <w:bookmarkStart w:id="19" w:name="_Toc103760816"/>
      <w:r w:rsidRPr="00937A37">
        <w:lastRenderedPageBreak/>
        <w:t>A well governed and empowered community</w:t>
      </w:r>
      <w:bookmarkEnd w:id="19"/>
    </w:p>
    <w:p w14:paraId="3051AB7B" w14:textId="77777777" w:rsidR="00D9614C" w:rsidRPr="00937A37" w:rsidRDefault="0018231E" w:rsidP="009D778B">
      <w:pPr>
        <w:pStyle w:val="NormalBold"/>
      </w:pPr>
      <w:r w:rsidRPr="00937A37">
        <w:t>In 2040, Maroondah will be an empowered community actively engaged in local decision making, led by an innovative community inspired Council that collaborates regionally and proactively champions local needs.</w:t>
      </w:r>
    </w:p>
    <w:p w14:paraId="3051AB7C" w14:textId="77777777" w:rsidR="00D9614C" w:rsidRPr="00937A37" w:rsidRDefault="0018231E" w:rsidP="009666DE">
      <w:pPr>
        <w:pStyle w:val="Heading2"/>
      </w:pPr>
      <w:r w:rsidRPr="00937A37">
        <w:t>Key Directions</w:t>
      </w:r>
    </w:p>
    <w:p w14:paraId="3051AB7F" w14:textId="77777777" w:rsidR="00D9614C" w:rsidRPr="00937A37" w:rsidRDefault="0018231E" w:rsidP="009666DE">
      <w:pPr>
        <w:pStyle w:val="Heading3"/>
      </w:pPr>
      <w:r w:rsidRPr="00937A37">
        <w:t>A well governed community</w:t>
      </w:r>
    </w:p>
    <w:p w14:paraId="3051AB80" w14:textId="1C660BF5" w:rsidR="00D9614C" w:rsidRPr="00937A37" w:rsidRDefault="0018231E" w:rsidP="003806B7">
      <w:pPr>
        <w:pStyle w:val="Numbering"/>
        <w:numPr>
          <w:ilvl w:val="1"/>
          <w:numId w:val="10"/>
        </w:numPr>
      </w:pPr>
      <w:r w:rsidRPr="00937A37">
        <w:t>Provide community inspired governance that is transparent, accessible, inclusive and accountable</w:t>
      </w:r>
    </w:p>
    <w:p w14:paraId="3051AB81" w14:textId="77777777" w:rsidR="00D9614C" w:rsidRPr="00937A37" w:rsidRDefault="0018231E" w:rsidP="003806B7">
      <w:pPr>
        <w:pStyle w:val="Numbering"/>
        <w:numPr>
          <w:ilvl w:val="1"/>
          <w:numId w:val="10"/>
        </w:numPr>
      </w:pPr>
      <w:r w:rsidRPr="00937A37">
        <w:t>Ensure responsible and sustainable management of Maroondah’s resources, assets, infrastructure and natural environment</w:t>
      </w:r>
    </w:p>
    <w:p w14:paraId="3051AB82" w14:textId="77777777" w:rsidR="00D9614C" w:rsidRPr="00937A37" w:rsidRDefault="0018231E" w:rsidP="003806B7">
      <w:pPr>
        <w:pStyle w:val="Numbering"/>
        <w:numPr>
          <w:ilvl w:val="1"/>
          <w:numId w:val="10"/>
        </w:numPr>
      </w:pPr>
      <w:r w:rsidRPr="00937A37">
        <w:t>Nurture a continuous improvement council culture of being collaborative, strategic, sustainable and employing best practice, that positions Maroondah as a leader in local government</w:t>
      </w:r>
    </w:p>
    <w:p w14:paraId="3051AB83" w14:textId="77777777" w:rsidR="00D9614C" w:rsidRPr="00937A37" w:rsidRDefault="0018231E" w:rsidP="003806B7">
      <w:pPr>
        <w:pStyle w:val="Numbering"/>
        <w:numPr>
          <w:ilvl w:val="1"/>
          <w:numId w:val="10"/>
        </w:numPr>
      </w:pPr>
      <w:r w:rsidRPr="00937A37">
        <w:t>Work in partnership to deliver innovative, accessible and evidence informed services that are people focused, proactive, integrated and responsive</w:t>
      </w:r>
    </w:p>
    <w:p w14:paraId="3051AB84" w14:textId="77777777" w:rsidR="00D9614C" w:rsidRPr="00937A37" w:rsidRDefault="0018231E" w:rsidP="003806B7">
      <w:pPr>
        <w:pStyle w:val="Numbering"/>
        <w:numPr>
          <w:ilvl w:val="1"/>
          <w:numId w:val="10"/>
        </w:numPr>
      </w:pPr>
      <w:r w:rsidRPr="00937A37">
        <w:t>Foster a workforce that is adaptable, capable, positive and engaged to deliver on our organisational mission, values and community vision</w:t>
      </w:r>
    </w:p>
    <w:p w14:paraId="3051AB86" w14:textId="63E59CE0" w:rsidR="00D9614C" w:rsidRPr="00937A37" w:rsidRDefault="0018231E" w:rsidP="003806B7">
      <w:pPr>
        <w:pStyle w:val="Numbering"/>
        <w:numPr>
          <w:ilvl w:val="1"/>
          <w:numId w:val="10"/>
        </w:numPr>
      </w:pPr>
      <w:r w:rsidRPr="00937A37">
        <w:t>Work in partnership with key agencies and other levels of government to provide leadership in emergency preparedness, response and recovery processes</w:t>
      </w:r>
    </w:p>
    <w:p w14:paraId="3051AB87" w14:textId="77777777" w:rsidR="00D9614C" w:rsidRPr="00937A37" w:rsidRDefault="0018231E" w:rsidP="003806B7">
      <w:pPr>
        <w:pStyle w:val="Numbering"/>
        <w:numPr>
          <w:ilvl w:val="1"/>
          <w:numId w:val="10"/>
        </w:numPr>
      </w:pPr>
      <w:r w:rsidRPr="00937A37">
        <w:t>Embrace emerging technology, the digital economy and opportunities for innovation in the delivery of services, enhancement of assets, and engagement of the community</w:t>
      </w:r>
    </w:p>
    <w:p w14:paraId="3051AB89" w14:textId="77777777" w:rsidR="00D9614C" w:rsidRPr="00937A37" w:rsidRDefault="0018231E" w:rsidP="009666DE">
      <w:pPr>
        <w:pStyle w:val="Heading3"/>
      </w:pPr>
      <w:r w:rsidRPr="00937A37">
        <w:t>An empowered community</w:t>
      </w:r>
    </w:p>
    <w:p w14:paraId="3051AB8A" w14:textId="77777777" w:rsidR="00D9614C" w:rsidRPr="00937A37" w:rsidRDefault="0018231E" w:rsidP="003806B7">
      <w:pPr>
        <w:pStyle w:val="Numbering"/>
        <w:numPr>
          <w:ilvl w:val="1"/>
          <w:numId w:val="10"/>
        </w:numPr>
      </w:pPr>
      <w:r w:rsidRPr="00937A37">
        <w:t>Ensure that all community members have access to, and are informed on, matters that affect them, including tailored information for under-represented and hard-to-reach groups</w:t>
      </w:r>
    </w:p>
    <w:p w14:paraId="3051AB8B" w14:textId="2F43A3C9" w:rsidR="00D9614C" w:rsidRPr="00937A37" w:rsidRDefault="0018231E" w:rsidP="003806B7">
      <w:pPr>
        <w:pStyle w:val="Numbering"/>
        <w:numPr>
          <w:ilvl w:val="1"/>
          <w:numId w:val="10"/>
        </w:numPr>
      </w:pPr>
      <w:r w:rsidRPr="00937A37">
        <w:t>Undertake inclusive engagement and consultation using accessible and tailored approaches to consider the needs and aspirations of people of all ages, abilities and backgrounds</w:t>
      </w:r>
    </w:p>
    <w:p w14:paraId="3051AB8C" w14:textId="77777777" w:rsidR="00D9614C" w:rsidRPr="00937A37" w:rsidRDefault="0018231E" w:rsidP="003806B7">
      <w:pPr>
        <w:pStyle w:val="Numbering"/>
        <w:numPr>
          <w:ilvl w:val="1"/>
          <w:numId w:val="10"/>
        </w:numPr>
      </w:pPr>
      <w:r w:rsidRPr="00937A37">
        <w:t>Create opportunities for shared decision making through active community participation</w:t>
      </w:r>
    </w:p>
    <w:p w14:paraId="3051AB8D" w14:textId="77777777" w:rsidR="00D9614C" w:rsidRPr="00937A37" w:rsidRDefault="0018231E" w:rsidP="003806B7">
      <w:pPr>
        <w:pStyle w:val="Numbering"/>
        <w:numPr>
          <w:ilvl w:val="1"/>
          <w:numId w:val="10"/>
        </w:numPr>
      </w:pPr>
      <w:r w:rsidRPr="00937A37">
        <w:t>Work in partnership to advocate for and champion the needs and aspirations of the community to Victorian and Australian levels of government, service providers and the business sector</w:t>
      </w:r>
    </w:p>
    <w:p w14:paraId="3051AB8E" w14:textId="77777777" w:rsidR="00D9614C" w:rsidRPr="00937A37" w:rsidRDefault="0018231E" w:rsidP="003806B7">
      <w:pPr>
        <w:pStyle w:val="Numbering"/>
        <w:numPr>
          <w:ilvl w:val="1"/>
          <w:numId w:val="10"/>
        </w:numPr>
      </w:pPr>
      <w:r w:rsidRPr="00937A37">
        <w:t>Foster local and regional partnerships with individuals, community groups, businesses, service providers, agencies and all levels of government</w:t>
      </w:r>
    </w:p>
    <w:p w14:paraId="018AADED" w14:textId="77777777" w:rsidR="009666DE" w:rsidRPr="00937A37" w:rsidRDefault="009666DE">
      <w:pPr>
        <w:spacing w:before="0"/>
        <w:rPr>
          <w:b/>
          <w:sz w:val="28"/>
          <w:szCs w:val="20"/>
        </w:rPr>
      </w:pPr>
      <w:r w:rsidRPr="00937A37">
        <w:br w:type="page"/>
      </w:r>
    </w:p>
    <w:p w14:paraId="3051AB90" w14:textId="50EF25D1" w:rsidR="00D9614C" w:rsidRPr="00937A37" w:rsidRDefault="0018231E" w:rsidP="009666DE">
      <w:pPr>
        <w:pStyle w:val="Heading2"/>
      </w:pPr>
      <w:r w:rsidRPr="00937A37">
        <w:lastRenderedPageBreak/>
        <w:t>Council Plan Indicators</w:t>
      </w:r>
    </w:p>
    <w:p w14:paraId="3051AB91" w14:textId="77777777" w:rsidR="00D9614C" w:rsidRPr="00937A37" w:rsidRDefault="0018231E" w:rsidP="009666DE">
      <w:pPr>
        <w:pStyle w:val="Heading3"/>
      </w:pPr>
      <w:r w:rsidRPr="00937A37">
        <w:t>Community indicators of progress</w:t>
      </w:r>
    </w:p>
    <w:p w14:paraId="3051AB92" w14:textId="19D03185" w:rsidR="00D9614C" w:rsidRPr="00AD66B2" w:rsidRDefault="0018231E" w:rsidP="007503A7">
      <w:pPr>
        <w:pStyle w:val="ListParagraph"/>
        <w:numPr>
          <w:ilvl w:val="0"/>
          <w:numId w:val="12"/>
        </w:numPr>
      </w:pPr>
      <w:r w:rsidRPr="00E63EA2">
        <w:t xml:space="preserve">Community satisfaction with </w:t>
      </w:r>
      <w:r w:rsidR="005854B5" w:rsidRPr="00AD66B2">
        <w:t>Council</w:t>
      </w:r>
    </w:p>
    <w:p w14:paraId="3051AB93" w14:textId="6308875E" w:rsidR="00D9614C" w:rsidRPr="00AD66B2" w:rsidRDefault="0018231E" w:rsidP="007503A7">
      <w:pPr>
        <w:pStyle w:val="ListParagraph"/>
        <w:numPr>
          <w:ilvl w:val="0"/>
          <w:numId w:val="12"/>
        </w:numPr>
      </w:pPr>
      <w:r w:rsidRPr="00AD66B2">
        <w:t xml:space="preserve">Community satisfaction with </w:t>
      </w:r>
      <w:r w:rsidR="005854B5" w:rsidRPr="00AD66B2">
        <w:t xml:space="preserve">Council </w:t>
      </w:r>
      <w:r w:rsidRPr="00AD66B2">
        <w:t>decisions</w:t>
      </w:r>
    </w:p>
    <w:p w14:paraId="3051AB94" w14:textId="77777777" w:rsidR="00D9614C" w:rsidRPr="00AD66B2" w:rsidRDefault="0018231E" w:rsidP="007503A7">
      <w:pPr>
        <w:pStyle w:val="ListParagraph"/>
        <w:numPr>
          <w:ilvl w:val="0"/>
          <w:numId w:val="12"/>
        </w:numPr>
      </w:pPr>
      <w:r w:rsidRPr="00AD66B2">
        <w:t>Net result</w:t>
      </w:r>
    </w:p>
    <w:p w14:paraId="3051AB95" w14:textId="77777777" w:rsidR="00D9614C" w:rsidRPr="00AD66B2" w:rsidRDefault="0018231E" w:rsidP="007503A7">
      <w:pPr>
        <w:pStyle w:val="ListParagraph"/>
        <w:numPr>
          <w:ilvl w:val="0"/>
          <w:numId w:val="12"/>
        </w:numPr>
      </w:pPr>
      <w:r w:rsidRPr="00AD66B2">
        <w:t>Liquidity ratio</w:t>
      </w:r>
    </w:p>
    <w:p w14:paraId="3051AB96" w14:textId="77777777" w:rsidR="00D9614C" w:rsidRPr="00AD66B2" w:rsidRDefault="0018231E" w:rsidP="007503A7">
      <w:pPr>
        <w:pStyle w:val="ListParagraph"/>
        <w:numPr>
          <w:ilvl w:val="0"/>
          <w:numId w:val="12"/>
        </w:numPr>
      </w:pPr>
      <w:r w:rsidRPr="00AD66B2">
        <w:t>Internal financing</w:t>
      </w:r>
    </w:p>
    <w:p w14:paraId="3051AB97" w14:textId="77777777" w:rsidR="00D9614C" w:rsidRPr="00AD66B2" w:rsidRDefault="0018231E" w:rsidP="007503A7">
      <w:pPr>
        <w:pStyle w:val="ListParagraph"/>
        <w:numPr>
          <w:ilvl w:val="0"/>
          <w:numId w:val="12"/>
        </w:numPr>
      </w:pPr>
      <w:r w:rsidRPr="00AD66B2">
        <w:t>Indebtedness</w:t>
      </w:r>
    </w:p>
    <w:p w14:paraId="3051AB98" w14:textId="77777777" w:rsidR="00D9614C" w:rsidRPr="00AD66B2" w:rsidRDefault="0018231E" w:rsidP="007503A7">
      <w:pPr>
        <w:pStyle w:val="ListParagraph"/>
        <w:numPr>
          <w:ilvl w:val="0"/>
          <w:numId w:val="12"/>
        </w:numPr>
      </w:pPr>
      <w:r w:rsidRPr="00AD66B2">
        <w:t>Capital replacement ratio</w:t>
      </w:r>
    </w:p>
    <w:p w14:paraId="3051AB99" w14:textId="77777777" w:rsidR="00D9614C" w:rsidRPr="00AD66B2" w:rsidRDefault="0018231E" w:rsidP="007503A7">
      <w:pPr>
        <w:pStyle w:val="ListParagraph"/>
        <w:numPr>
          <w:ilvl w:val="0"/>
          <w:numId w:val="12"/>
        </w:numPr>
      </w:pPr>
      <w:r w:rsidRPr="00AD66B2">
        <w:t>Renewal gap ratio</w:t>
      </w:r>
    </w:p>
    <w:p w14:paraId="3051AB9A" w14:textId="77777777" w:rsidR="00D9614C" w:rsidRPr="00AD66B2" w:rsidRDefault="0018231E" w:rsidP="007503A7">
      <w:pPr>
        <w:pStyle w:val="ListParagraph"/>
        <w:numPr>
          <w:ilvl w:val="0"/>
          <w:numId w:val="12"/>
        </w:numPr>
      </w:pPr>
      <w:r w:rsidRPr="00AD66B2">
        <w:t>Employee satisfaction</w:t>
      </w:r>
    </w:p>
    <w:p w14:paraId="3051AB9B" w14:textId="77777777" w:rsidR="00D9614C" w:rsidRPr="00AD66B2" w:rsidRDefault="0018231E" w:rsidP="007503A7">
      <w:pPr>
        <w:pStyle w:val="ListParagraph"/>
        <w:numPr>
          <w:ilvl w:val="0"/>
          <w:numId w:val="12"/>
        </w:numPr>
      </w:pPr>
      <w:r w:rsidRPr="00AD66B2">
        <w:t>Community satisfaction with Council customer service</w:t>
      </w:r>
    </w:p>
    <w:p w14:paraId="3051AB9C" w14:textId="77777777" w:rsidR="00D9614C" w:rsidRPr="00AD66B2" w:rsidRDefault="0018231E" w:rsidP="007503A7">
      <w:pPr>
        <w:pStyle w:val="ListParagraph"/>
        <w:numPr>
          <w:ilvl w:val="0"/>
          <w:numId w:val="12"/>
        </w:numPr>
      </w:pPr>
      <w:r w:rsidRPr="00AD66B2">
        <w:t>Community satisfaction with consultation and engagement</w:t>
      </w:r>
    </w:p>
    <w:p w14:paraId="3051AB9D" w14:textId="77777777" w:rsidR="00D9614C" w:rsidRPr="00AD66B2" w:rsidRDefault="0018231E" w:rsidP="007503A7">
      <w:pPr>
        <w:pStyle w:val="ListParagraph"/>
        <w:numPr>
          <w:ilvl w:val="0"/>
          <w:numId w:val="12"/>
        </w:numPr>
      </w:pPr>
      <w:r w:rsidRPr="00AD66B2">
        <w:t>Community satisfaction with Council informing the community</w:t>
      </w:r>
    </w:p>
    <w:p w14:paraId="3051AB9E" w14:textId="77777777" w:rsidR="00D9614C" w:rsidRPr="00AD66B2" w:rsidRDefault="0018231E" w:rsidP="007503A7">
      <w:pPr>
        <w:pStyle w:val="ListParagraph"/>
        <w:numPr>
          <w:ilvl w:val="0"/>
          <w:numId w:val="12"/>
        </w:numPr>
      </w:pPr>
      <w:r w:rsidRPr="00AD66B2">
        <w:t>Community satisfaction with Council lobbying on behalf of the community</w:t>
      </w:r>
    </w:p>
    <w:p w14:paraId="3051ABA0" w14:textId="77777777" w:rsidR="00D9614C" w:rsidRPr="00937A37" w:rsidRDefault="0018231E" w:rsidP="009666DE">
      <w:pPr>
        <w:pStyle w:val="Heading3"/>
      </w:pPr>
      <w:r w:rsidRPr="00937A37">
        <w:t>Service delivery performance measures</w:t>
      </w:r>
    </w:p>
    <w:p w14:paraId="3051ABA1" w14:textId="77777777" w:rsidR="00D9614C" w:rsidRPr="00AD66B2" w:rsidRDefault="0018231E" w:rsidP="007503A7">
      <w:pPr>
        <w:pStyle w:val="ListParagraph"/>
        <w:numPr>
          <w:ilvl w:val="0"/>
          <w:numId w:val="12"/>
        </w:numPr>
      </w:pPr>
      <w:r w:rsidRPr="00E63EA2">
        <w:t>Expenses per property assessment</w:t>
      </w:r>
    </w:p>
    <w:p w14:paraId="3051ABA2" w14:textId="77777777" w:rsidR="00D9614C" w:rsidRPr="00AD66B2" w:rsidRDefault="0018231E" w:rsidP="007503A7">
      <w:pPr>
        <w:pStyle w:val="ListParagraph"/>
        <w:numPr>
          <w:ilvl w:val="0"/>
          <w:numId w:val="12"/>
        </w:numPr>
      </w:pPr>
      <w:r w:rsidRPr="00AD66B2">
        <w:t>Average rate per property assessment</w:t>
      </w:r>
    </w:p>
    <w:p w14:paraId="431A960F" w14:textId="77777777" w:rsidR="007914B7" w:rsidRPr="00AD66B2" w:rsidRDefault="0018231E" w:rsidP="007503A7">
      <w:pPr>
        <w:pStyle w:val="ListParagraph"/>
        <w:numPr>
          <w:ilvl w:val="0"/>
          <w:numId w:val="12"/>
        </w:numPr>
      </w:pPr>
      <w:r w:rsidRPr="00AD66B2">
        <w:t>Average liabilities per property assessment</w:t>
      </w:r>
    </w:p>
    <w:p w14:paraId="3051ABA4" w14:textId="3E9DB44C" w:rsidR="00D9614C" w:rsidRPr="00937A37" w:rsidRDefault="0018231E" w:rsidP="009666DE">
      <w:pPr>
        <w:pStyle w:val="Heading2"/>
      </w:pPr>
      <w:r w:rsidRPr="00937A37">
        <w:t>Supporting policies, strategies and plans</w:t>
      </w:r>
    </w:p>
    <w:p w14:paraId="1DB29530" w14:textId="1EE5A099" w:rsidR="00871342" w:rsidRPr="00871342" w:rsidRDefault="00871342" w:rsidP="00871342">
      <w:pPr>
        <w:pStyle w:val="ListParagraph"/>
        <w:numPr>
          <w:ilvl w:val="0"/>
          <w:numId w:val="12"/>
        </w:numPr>
        <w:rPr>
          <w:i/>
        </w:rPr>
      </w:pPr>
      <w:r w:rsidRPr="00871342">
        <w:rPr>
          <w:i/>
        </w:rPr>
        <w:t>Budget 2022/23</w:t>
      </w:r>
    </w:p>
    <w:p w14:paraId="67120A42" w14:textId="6DACA773" w:rsidR="00871342" w:rsidRPr="00871342" w:rsidRDefault="00871342" w:rsidP="00871342">
      <w:pPr>
        <w:pStyle w:val="ListParagraph"/>
        <w:numPr>
          <w:ilvl w:val="0"/>
          <w:numId w:val="12"/>
        </w:numPr>
        <w:rPr>
          <w:i/>
        </w:rPr>
      </w:pPr>
      <w:r w:rsidRPr="00871342">
        <w:rPr>
          <w:i/>
        </w:rPr>
        <w:t>Community Engagement Policy 2021</w:t>
      </w:r>
    </w:p>
    <w:p w14:paraId="3A206C2E" w14:textId="1E096586" w:rsidR="00871342" w:rsidRPr="00871342" w:rsidRDefault="00871342" w:rsidP="00871342">
      <w:pPr>
        <w:pStyle w:val="ListParagraph"/>
        <w:numPr>
          <w:ilvl w:val="0"/>
          <w:numId w:val="12"/>
        </w:numPr>
        <w:rPr>
          <w:i/>
        </w:rPr>
      </w:pPr>
      <w:r w:rsidRPr="00871342">
        <w:rPr>
          <w:i/>
        </w:rPr>
        <w:t>Community Grants Policy</w:t>
      </w:r>
    </w:p>
    <w:p w14:paraId="08E2F143" w14:textId="34ADD8EB" w:rsidR="00871342" w:rsidRPr="00871342" w:rsidRDefault="00871342" w:rsidP="00871342">
      <w:pPr>
        <w:pStyle w:val="ListParagraph"/>
        <w:numPr>
          <w:ilvl w:val="0"/>
          <w:numId w:val="12"/>
        </w:numPr>
        <w:rPr>
          <w:i/>
        </w:rPr>
      </w:pPr>
      <w:r w:rsidRPr="00871342">
        <w:rPr>
          <w:i/>
        </w:rPr>
        <w:t>Council Expenses Policy</w:t>
      </w:r>
    </w:p>
    <w:p w14:paraId="054E54EF" w14:textId="79C89CA4" w:rsidR="00871342" w:rsidRPr="00871342" w:rsidRDefault="00871342" w:rsidP="00871342">
      <w:pPr>
        <w:pStyle w:val="ListParagraph"/>
        <w:numPr>
          <w:ilvl w:val="0"/>
          <w:numId w:val="12"/>
        </w:numPr>
        <w:rPr>
          <w:i/>
        </w:rPr>
      </w:pPr>
      <w:r w:rsidRPr="00871342">
        <w:rPr>
          <w:i/>
        </w:rPr>
        <w:t>Councillor Code of Conduct</w:t>
      </w:r>
    </w:p>
    <w:p w14:paraId="291D1424" w14:textId="28D0534D" w:rsidR="00871342" w:rsidRPr="00871342" w:rsidRDefault="00871342" w:rsidP="00871342">
      <w:pPr>
        <w:pStyle w:val="ListParagraph"/>
        <w:numPr>
          <w:ilvl w:val="0"/>
          <w:numId w:val="12"/>
        </w:numPr>
        <w:rPr>
          <w:i/>
        </w:rPr>
      </w:pPr>
      <w:r w:rsidRPr="00871342">
        <w:rPr>
          <w:i/>
        </w:rPr>
        <w:t>Councillor Confidentiality and Procedure Policy</w:t>
      </w:r>
    </w:p>
    <w:p w14:paraId="5B9A6F36" w14:textId="52E3752A" w:rsidR="00871342" w:rsidRPr="00871342" w:rsidRDefault="00871342" w:rsidP="00871342">
      <w:pPr>
        <w:pStyle w:val="ListParagraph"/>
        <w:numPr>
          <w:ilvl w:val="0"/>
          <w:numId w:val="12"/>
        </w:numPr>
        <w:rPr>
          <w:i/>
        </w:rPr>
      </w:pPr>
      <w:r w:rsidRPr="00871342">
        <w:rPr>
          <w:i/>
        </w:rPr>
        <w:t>Councillor Gift Policy</w:t>
      </w:r>
    </w:p>
    <w:p w14:paraId="4EA9450E" w14:textId="143BCD1D" w:rsidR="00871342" w:rsidRPr="00871342" w:rsidRDefault="00871342" w:rsidP="00871342">
      <w:pPr>
        <w:pStyle w:val="ListParagraph"/>
        <w:numPr>
          <w:ilvl w:val="0"/>
          <w:numId w:val="12"/>
        </w:numPr>
        <w:rPr>
          <w:i/>
        </w:rPr>
      </w:pPr>
      <w:r w:rsidRPr="00871342">
        <w:rPr>
          <w:i/>
        </w:rPr>
        <w:t>Customer Service Strategy 2021-2025</w:t>
      </w:r>
    </w:p>
    <w:p w14:paraId="4ECB0D24" w14:textId="3343FC33" w:rsidR="00871342" w:rsidRPr="00871342" w:rsidRDefault="00871342" w:rsidP="00871342">
      <w:pPr>
        <w:pStyle w:val="ListParagraph"/>
        <w:numPr>
          <w:ilvl w:val="0"/>
          <w:numId w:val="12"/>
        </w:numPr>
        <w:rPr>
          <w:i/>
        </w:rPr>
      </w:pPr>
      <w:r w:rsidRPr="00871342">
        <w:rPr>
          <w:i/>
        </w:rPr>
        <w:t>Financial Plan 202</w:t>
      </w:r>
      <w:ins w:id="20" w:author="Kate Klep" w:date="2022-05-18T10:51:00Z">
        <w:r w:rsidR="002071C4">
          <w:rPr>
            <w:i/>
          </w:rPr>
          <w:t>2</w:t>
        </w:r>
      </w:ins>
      <w:del w:id="21" w:author="Kate Klep" w:date="2022-05-18T10:51:00Z">
        <w:r w:rsidRPr="00871342" w:rsidDel="002071C4">
          <w:rPr>
            <w:i/>
          </w:rPr>
          <w:delText>1</w:delText>
        </w:r>
      </w:del>
      <w:r w:rsidRPr="00871342">
        <w:rPr>
          <w:i/>
        </w:rPr>
        <w:t>/2</w:t>
      </w:r>
      <w:ins w:id="22" w:author="Kate Klep" w:date="2022-05-18T10:51:00Z">
        <w:r w:rsidR="002071C4">
          <w:rPr>
            <w:i/>
          </w:rPr>
          <w:t>3</w:t>
        </w:r>
      </w:ins>
      <w:del w:id="23" w:author="Kate Klep" w:date="2022-05-18T10:51:00Z">
        <w:r w:rsidRPr="00871342" w:rsidDel="002071C4">
          <w:rPr>
            <w:i/>
          </w:rPr>
          <w:delText>2</w:delText>
        </w:r>
      </w:del>
      <w:r w:rsidRPr="00871342">
        <w:rPr>
          <w:i/>
        </w:rPr>
        <w:t xml:space="preserve"> to 203</w:t>
      </w:r>
      <w:ins w:id="24" w:author="Kate Klep" w:date="2022-05-18T10:51:00Z">
        <w:r w:rsidR="002071C4">
          <w:rPr>
            <w:i/>
          </w:rPr>
          <w:t>1</w:t>
        </w:r>
      </w:ins>
      <w:del w:id="25" w:author="Kate Klep" w:date="2022-05-18T10:51:00Z">
        <w:r w:rsidRPr="00871342" w:rsidDel="002071C4">
          <w:rPr>
            <w:i/>
          </w:rPr>
          <w:delText>0</w:delText>
        </w:r>
      </w:del>
      <w:r w:rsidRPr="00871342">
        <w:rPr>
          <w:i/>
        </w:rPr>
        <w:t>/3</w:t>
      </w:r>
      <w:ins w:id="26" w:author="Kate Klep" w:date="2022-05-18T10:51:00Z">
        <w:r w:rsidR="002071C4">
          <w:rPr>
            <w:i/>
          </w:rPr>
          <w:t>2</w:t>
        </w:r>
      </w:ins>
      <w:del w:id="27" w:author="Kate Klep" w:date="2022-05-18T10:51:00Z">
        <w:r w:rsidRPr="00871342" w:rsidDel="002071C4">
          <w:rPr>
            <w:i/>
          </w:rPr>
          <w:delText>1</w:delText>
        </w:r>
      </w:del>
    </w:p>
    <w:p w14:paraId="5EC3FCDC" w14:textId="5C8D63CF" w:rsidR="00871342" w:rsidRPr="00871342" w:rsidRDefault="00871342" w:rsidP="00871342">
      <w:pPr>
        <w:pStyle w:val="ListParagraph"/>
        <w:numPr>
          <w:ilvl w:val="0"/>
          <w:numId w:val="12"/>
        </w:numPr>
        <w:rPr>
          <w:i/>
        </w:rPr>
      </w:pPr>
      <w:r w:rsidRPr="00871342">
        <w:rPr>
          <w:i/>
        </w:rPr>
        <w:t>Information Communication and Technology Strategy 2019-2022</w:t>
      </w:r>
    </w:p>
    <w:p w14:paraId="1FC87B82" w14:textId="6C1A36C9" w:rsidR="00871342" w:rsidRPr="00871342" w:rsidRDefault="00871342" w:rsidP="00871342">
      <w:pPr>
        <w:pStyle w:val="ListParagraph"/>
        <w:numPr>
          <w:ilvl w:val="0"/>
          <w:numId w:val="12"/>
        </w:numPr>
        <w:rPr>
          <w:i/>
        </w:rPr>
      </w:pPr>
      <w:r w:rsidRPr="00871342">
        <w:rPr>
          <w:i/>
        </w:rPr>
        <w:t>Maroondah City Council Complaints Policy</w:t>
      </w:r>
    </w:p>
    <w:p w14:paraId="6937002B" w14:textId="650E228D" w:rsidR="00871342" w:rsidRPr="00871342" w:rsidRDefault="00871342" w:rsidP="00871342">
      <w:pPr>
        <w:pStyle w:val="ListParagraph"/>
        <w:numPr>
          <w:ilvl w:val="0"/>
          <w:numId w:val="12"/>
        </w:numPr>
        <w:rPr>
          <w:i/>
        </w:rPr>
      </w:pPr>
      <w:r w:rsidRPr="00871342">
        <w:rPr>
          <w:i/>
        </w:rPr>
        <w:t>Maroondah City Council Gender Equality Action Plan</w:t>
      </w:r>
    </w:p>
    <w:p w14:paraId="7E0E5892" w14:textId="2BEC7E29" w:rsidR="00871342" w:rsidRPr="00871342" w:rsidRDefault="00871342" w:rsidP="00871342">
      <w:pPr>
        <w:pStyle w:val="ListParagraph"/>
        <w:numPr>
          <w:ilvl w:val="0"/>
          <w:numId w:val="12"/>
        </w:numPr>
        <w:rPr>
          <w:i/>
        </w:rPr>
      </w:pPr>
      <w:r w:rsidRPr="00871342">
        <w:rPr>
          <w:i/>
        </w:rPr>
        <w:t>Maroondah Municipal Fire Management Plan 2019-2022</w:t>
      </w:r>
    </w:p>
    <w:p w14:paraId="0768C8E9" w14:textId="57D4B05C" w:rsidR="00871342" w:rsidRPr="00871342" w:rsidRDefault="00871342" w:rsidP="00871342">
      <w:pPr>
        <w:pStyle w:val="ListParagraph"/>
        <w:numPr>
          <w:ilvl w:val="0"/>
          <w:numId w:val="12"/>
        </w:numPr>
        <w:rPr>
          <w:i/>
        </w:rPr>
      </w:pPr>
      <w:r w:rsidRPr="00871342">
        <w:rPr>
          <w:i/>
        </w:rPr>
        <w:t>Municipal Emergency Management Plan 2020-2023</w:t>
      </w:r>
    </w:p>
    <w:p w14:paraId="59F04D76" w14:textId="353A539F" w:rsidR="00871342" w:rsidRPr="00871342" w:rsidRDefault="00871342" w:rsidP="00871342">
      <w:pPr>
        <w:pStyle w:val="ListParagraph"/>
        <w:numPr>
          <w:ilvl w:val="0"/>
          <w:numId w:val="12"/>
        </w:numPr>
        <w:rPr>
          <w:i/>
        </w:rPr>
      </w:pPr>
      <w:r w:rsidRPr="00871342">
        <w:rPr>
          <w:i/>
        </w:rPr>
        <w:t>Petitions Policy 2020</w:t>
      </w:r>
    </w:p>
    <w:p w14:paraId="72D89842" w14:textId="3164BC0A" w:rsidR="00871342" w:rsidRPr="00871342" w:rsidRDefault="00871342" w:rsidP="00871342">
      <w:pPr>
        <w:pStyle w:val="ListParagraph"/>
        <w:numPr>
          <w:ilvl w:val="0"/>
          <w:numId w:val="12"/>
        </w:numPr>
        <w:rPr>
          <w:i/>
        </w:rPr>
      </w:pPr>
      <w:r w:rsidRPr="00871342">
        <w:rPr>
          <w:i/>
        </w:rPr>
        <w:t>Privacy Policy</w:t>
      </w:r>
    </w:p>
    <w:p w14:paraId="7A56077F" w14:textId="79C297E5" w:rsidR="00871342" w:rsidRPr="00871342" w:rsidRDefault="00871342" w:rsidP="00871342">
      <w:pPr>
        <w:pStyle w:val="ListParagraph"/>
        <w:numPr>
          <w:ilvl w:val="0"/>
          <w:numId w:val="12"/>
        </w:numPr>
        <w:rPr>
          <w:i/>
        </w:rPr>
      </w:pPr>
      <w:r w:rsidRPr="00871342">
        <w:rPr>
          <w:i/>
        </w:rPr>
        <w:t>Procurement Policy</w:t>
      </w:r>
    </w:p>
    <w:p w14:paraId="516A8627" w14:textId="6D8D5C4A" w:rsidR="00871342" w:rsidRPr="00871342" w:rsidRDefault="00871342" w:rsidP="00871342">
      <w:pPr>
        <w:pStyle w:val="ListParagraph"/>
        <w:numPr>
          <w:ilvl w:val="0"/>
          <w:numId w:val="12"/>
        </w:numPr>
        <w:rPr>
          <w:i/>
        </w:rPr>
      </w:pPr>
      <w:r w:rsidRPr="00871342">
        <w:rPr>
          <w:i/>
        </w:rPr>
        <w:t>Public Interest Disclosures Act Policy</w:t>
      </w:r>
    </w:p>
    <w:p w14:paraId="7EA9591C" w14:textId="0704C421" w:rsidR="00871342" w:rsidRPr="00871342" w:rsidRDefault="00871342" w:rsidP="00871342">
      <w:pPr>
        <w:pStyle w:val="ListParagraph"/>
        <w:numPr>
          <w:ilvl w:val="0"/>
          <w:numId w:val="12"/>
        </w:numPr>
        <w:rPr>
          <w:i/>
        </w:rPr>
      </w:pPr>
      <w:r w:rsidRPr="00871342">
        <w:rPr>
          <w:i/>
        </w:rPr>
        <w:t>Public Transparency Policy 2020</w:t>
      </w:r>
    </w:p>
    <w:p w14:paraId="41CC8A4C" w14:textId="54D6009D" w:rsidR="00871342" w:rsidRPr="00871342" w:rsidRDefault="00871342" w:rsidP="00871342">
      <w:pPr>
        <w:pStyle w:val="ListParagraph"/>
        <w:numPr>
          <w:ilvl w:val="0"/>
          <w:numId w:val="12"/>
        </w:numPr>
        <w:rPr>
          <w:i/>
        </w:rPr>
      </w:pPr>
      <w:r w:rsidRPr="00871342">
        <w:rPr>
          <w:i/>
        </w:rPr>
        <w:t>Rate Collection and Financial Hardship  Policy</w:t>
      </w:r>
    </w:p>
    <w:p w14:paraId="5EE25AA7" w14:textId="79858DB4" w:rsidR="00871342" w:rsidRPr="00871342" w:rsidRDefault="00871342" w:rsidP="00871342">
      <w:pPr>
        <w:pStyle w:val="ListParagraph"/>
        <w:numPr>
          <w:ilvl w:val="0"/>
          <w:numId w:val="12"/>
        </w:numPr>
        <w:rPr>
          <w:i/>
        </w:rPr>
      </w:pPr>
      <w:r w:rsidRPr="00871342">
        <w:rPr>
          <w:i/>
        </w:rPr>
        <w:t>Revenue and Rating Plan 2021/22 to 2024/25</w:t>
      </w:r>
    </w:p>
    <w:p w14:paraId="2CBC98BA" w14:textId="1F17D195" w:rsidR="00871342" w:rsidRPr="00871342" w:rsidRDefault="00871342" w:rsidP="00871342">
      <w:pPr>
        <w:pStyle w:val="ListParagraph"/>
        <w:numPr>
          <w:ilvl w:val="0"/>
          <w:numId w:val="12"/>
        </w:numPr>
        <w:rPr>
          <w:i/>
        </w:rPr>
      </w:pPr>
      <w:r w:rsidRPr="00871342">
        <w:rPr>
          <w:i/>
        </w:rPr>
        <w:t>Risk Management Policy</w:t>
      </w:r>
    </w:p>
    <w:p w14:paraId="5A3BEC2A" w14:textId="1CCA17BA" w:rsidR="00871342" w:rsidRPr="00871342" w:rsidRDefault="00871342" w:rsidP="00871342">
      <w:pPr>
        <w:pStyle w:val="ListParagraph"/>
        <w:numPr>
          <w:ilvl w:val="0"/>
          <w:numId w:val="12"/>
        </w:numPr>
        <w:rPr>
          <w:i/>
        </w:rPr>
      </w:pPr>
      <w:r w:rsidRPr="00871342">
        <w:rPr>
          <w:i/>
        </w:rPr>
        <w:t>Risk Management Strategic Plan 2021-2024</w:t>
      </w:r>
    </w:p>
    <w:p w14:paraId="47DFE3DE" w14:textId="76C642B3" w:rsidR="00871342" w:rsidRPr="00871342" w:rsidRDefault="00871342" w:rsidP="00871342">
      <w:pPr>
        <w:pStyle w:val="ListParagraph"/>
        <w:numPr>
          <w:ilvl w:val="0"/>
          <w:numId w:val="12"/>
        </w:numPr>
        <w:rPr>
          <w:i/>
        </w:rPr>
      </w:pPr>
      <w:r w:rsidRPr="00871342">
        <w:rPr>
          <w:i/>
        </w:rPr>
        <w:t>Workforce People and Culture Strategy 2016-2020</w:t>
      </w:r>
    </w:p>
    <w:p w14:paraId="2A4E5B6C" w14:textId="3DED3D15" w:rsidR="00560AFA" w:rsidRPr="00937A37" w:rsidRDefault="00871342" w:rsidP="00871342">
      <w:pPr>
        <w:pStyle w:val="ListParagraph"/>
        <w:numPr>
          <w:ilvl w:val="0"/>
          <w:numId w:val="12"/>
        </w:numPr>
      </w:pPr>
      <w:r w:rsidRPr="00871342">
        <w:rPr>
          <w:i/>
        </w:rPr>
        <w:t>Workforce Plan for Maroondah City Council 2021-2025</w:t>
      </w:r>
      <w:r w:rsidR="00560AFA" w:rsidRPr="00937A37">
        <w:br w:type="page"/>
      </w:r>
    </w:p>
    <w:p w14:paraId="3051ABC6" w14:textId="02145045" w:rsidR="00D9614C" w:rsidRPr="00937A37" w:rsidRDefault="0018231E" w:rsidP="00560AFA">
      <w:pPr>
        <w:pStyle w:val="Heading2"/>
      </w:pPr>
      <w:r w:rsidRPr="00937A37">
        <w:lastRenderedPageBreak/>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BCD" w14:textId="77777777" w:rsidTr="005D22B2">
        <w:trPr>
          <w:trHeight w:val="20"/>
        </w:trPr>
        <w:tc>
          <w:tcPr>
            <w:tcW w:w="7030" w:type="dxa"/>
            <w:shd w:val="clear" w:color="auto" w:fill="DBE5F1" w:themeFill="accent1" w:themeFillTint="33"/>
            <w:tcMar>
              <w:top w:w="28" w:type="dxa"/>
              <w:left w:w="57" w:type="dxa"/>
              <w:bottom w:w="28" w:type="dxa"/>
              <w:right w:w="57" w:type="dxa"/>
            </w:tcMar>
            <w:vAlign w:val="center"/>
          </w:tcPr>
          <w:p w14:paraId="3051ABC8" w14:textId="77777777" w:rsidR="00D9614C" w:rsidRPr="00937A37" w:rsidRDefault="0018231E" w:rsidP="0083356C">
            <w:pPr>
              <w:pStyle w:val="TableParagraph"/>
              <w:rPr>
                <w:b/>
              </w:rPr>
            </w:pPr>
            <w:r w:rsidRPr="00937A37">
              <w:rPr>
                <w:b/>
              </w:rPr>
              <w:t>Council Plan Priority Action</w:t>
            </w:r>
          </w:p>
        </w:tc>
        <w:tc>
          <w:tcPr>
            <w:tcW w:w="680" w:type="dxa"/>
            <w:shd w:val="clear" w:color="auto" w:fill="DBE5F1" w:themeFill="accent1" w:themeFillTint="33"/>
            <w:tcMar>
              <w:top w:w="28" w:type="dxa"/>
              <w:left w:w="57" w:type="dxa"/>
              <w:bottom w:w="28" w:type="dxa"/>
              <w:right w:w="57" w:type="dxa"/>
            </w:tcMar>
            <w:vAlign w:val="center"/>
          </w:tcPr>
          <w:p w14:paraId="3051ABC9" w14:textId="77777777" w:rsidR="00D9614C" w:rsidRPr="00937A37" w:rsidRDefault="0018231E" w:rsidP="0083356C">
            <w:pPr>
              <w:pStyle w:val="TableParagraph"/>
              <w:jc w:val="center"/>
              <w:rPr>
                <w:b/>
              </w:rPr>
            </w:pPr>
            <w:r w:rsidRPr="00937A37">
              <w:rPr>
                <w:b/>
              </w:rPr>
              <w:t>21/22</w:t>
            </w:r>
          </w:p>
        </w:tc>
        <w:tc>
          <w:tcPr>
            <w:tcW w:w="737" w:type="dxa"/>
            <w:shd w:val="clear" w:color="auto" w:fill="DBE5F1" w:themeFill="accent1" w:themeFillTint="33"/>
            <w:tcMar>
              <w:top w:w="28" w:type="dxa"/>
              <w:left w:w="57" w:type="dxa"/>
              <w:bottom w:w="28" w:type="dxa"/>
              <w:right w:w="57" w:type="dxa"/>
            </w:tcMar>
            <w:vAlign w:val="center"/>
          </w:tcPr>
          <w:p w14:paraId="3051ABCA" w14:textId="77777777" w:rsidR="00D9614C" w:rsidRPr="00937A37" w:rsidRDefault="0018231E" w:rsidP="0083356C">
            <w:pPr>
              <w:pStyle w:val="TableParagraph"/>
              <w:jc w:val="center"/>
              <w:rPr>
                <w:b/>
              </w:rPr>
            </w:pPr>
            <w:r w:rsidRPr="00937A37">
              <w:rPr>
                <w:b/>
              </w:rPr>
              <w:t>22/23</w:t>
            </w:r>
          </w:p>
        </w:tc>
        <w:tc>
          <w:tcPr>
            <w:tcW w:w="737" w:type="dxa"/>
            <w:shd w:val="clear" w:color="auto" w:fill="DBE5F1" w:themeFill="accent1" w:themeFillTint="33"/>
            <w:tcMar>
              <w:top w:w="28" w:type="dxa"/>
              <w:left w:w="57" w:type="dxa"/>
              <w:bottom w:w="28" w:type="dxa"/>
              <w:right w:w="57" w:type="dxa"/>
            </w:tcMar>
            <w:vAlign w:val="center"/>
          </w:tcPr>
          <w:p w14:paraId="3051ABCB" w14:textId="77777777" w:rsidR="00D9614C" w:rsidRPr="00937A37" w:rsidRDefault="0018231E" w:rsidP="0083356C">
            <w:pPr>
              <w:pStyle w:val="TableParagraph"/>
              <w:jc w:val="center"/>
              <w:rPr>
                <w:b/>
              </w:rPr>
            </w:pPr>
            <w:r w:rsidRPr="00937A37">
              <w:rPr>
                <w:b/>
              </w:rPr>
              <w:t>23/24</w:t>
            </w:r>
          </w:p>
        </w:tc>
        <w:tc>
          <w:tcPr>
            <w:tcW w:w="737" w:type="dxa"/>
            <w:shd w:val="clear" w:color="auto" w:fill="DBE5F1" w:themeFill="accent1" w:themeFillTint="33"/>
            <w:tcMar>
              <w:top w:w="28" w:type="dxa"/>
              <w:left w:w="57" w:type="dxa"/>
              <w:bottom w:w="28" w:type="dxa"/>
              <w:right w:w="57" w:type="dxa"/>
            </w:tcMar>
            <w:vAlign w:val="center"/>
          </w:tcPr>
          <w:p w14:paraId="3051ABCC" w14:textId="77777777" w:rsidR="00D9614C" w:rsidRPr="00937A37" w:rsidRDefault="0018231E" w:rsidP="0083356C">
            <w:pPr>
              <w:pStyle w:val="TableParagraph"/>
              <w:jc w:val="center"/>
              <w:rPr>
                <w:b/>
              </w:rPr>
            </w:pPr>
            <w:r w:rsidRPr="00937A37">
              <w:rPr>
                <w:b/>
              </w:rPr>
              <w:t>24/25</w:t>
            </w:r>
          </w:p>
        </w:tc>
      </w:tr>
      <w:tr w:rsidR="007D02B0" w:rsidRPr="00937A37" w14:paraId="3051ABD3" w14:textId="77777777" w:rsidTr="005D22B2">
        <w:trPr>
          <w:trHeight w:val="20"/>
        </w:trPr>
        <w:tc>
          <w:tcPr>
            <w:tcW w:w="7030" w:type="dxa"/>
            <w:shd w:val="clear" w:color="auto" w:fill="auto"/>
            <w:tcMar>
              <w:top w:w="28" w:type="dxa"/>
              <w:left w:w="57" w:type="dxa"/>
              <w:bottom w:w="28" w:type="dxa"/>
              <w:right w:w="57" w:type="dxa"/>
            </w:tcMar>
            <w:vAlign w:val="center"/>
          </w:tcPr>
          <w:p w14:paraId="3051ABCE" w14:textId="77777777" w:rsidR="007D02B0" w:rsidRPr="00C3340B" w:rsidRDefault="007D02B0" w:rsidP="007D02B0">
            <w:pPr>
              <w:pStyle w:val="TableParagraph"/>
            </w:pPr>
            <w:r w:rsidRPr="00C3340B">
              <w:t xml:space="preserve">Implement the new </w:t>
            </w:r>
            <w:r w:rsidRPr="00C3340B">
              <w:rPr>
                <w:i/>
              </w:rPr>
              <w:t>Local Government Act 2020</w:t>
            </w:r>
          </w:p>
        </w:tc>
        <w:tc>
          <w:tcPr>
            <w:tcW w:w="680" w:type="dxa"/>
            <w:shd w:val="clear" w:color="auto" w:fill="auto"/>
            <w:tcMar>
              <w:top w:w="28" w:type="dxa"/>
              <w:left w:w="57" w:type="dxa"/>
              <w:bottom w:w="28" w:type="dxa"/>
              <w:right w:w="57" w:type="dxa"/>
            </w:tcMar>
            <w:vAlign w:val="center"/>
          </w:tcPr>
          <w:p w14:paraId="3051ABCF" w14:textId="276ED7BF"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D0" w14:textId="3945AC2A"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D1" w14:textId="77777777" w:rsidR="007D02B0" w:rsidRPr="00C3340B"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BD2" w14:textId="77777777" w:rsidR="007D02B0" w:rsidRPr="00C3340B" w:rsidRDefault="007D02B0" w:rsidP="007D02B0">
            <w:pPr>
              <w:pStyle w:val="TableParagraph"/>
              <w:jc w:val="center"/>
            </w:pPr>
          </w:p>
        </w:tc>
      </w:tr>
      <w:tr w:rsidR="007D02B0" w:rsidRPr="00937A37" w14:paraId="3051ABDB"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3051ABD4" w14:textId="01C8A867" w:rsidR="007D02B0" w:rsidRPr="00C3340B" w:rsidRDefault="007D02B0" w:rsidP="007D02B0">
            <w:pPr>
              <w:pStyle w:val="TableParagraph"/>
            </w:pPr>
            <w:r w:rsidRPr="00C3340B">
              <w:t xml:space="preserve">Advocate on key local issues on behalf of the Maroondah community, including in the lead up to the </w:t>
            </w:r>
            <w:r w:rsidR="00C3340B" w:rsidRPr="005D22B2">
              <w:t>Victorian</w:t>
            </w:r>
            <w:r w:rsidR="00C3340B" w:rsidRPr="00C3340B">
              <w:t xml:space="preserve"> </w:t>
            </w:r>
            <w:r w:rsidRPr="00C3340B">
              <w:t xml:space="preserve">and </w:t>
            </w:r>
            <w:r w:rsidR="00C3340B" w:rsidRPr="005D22B2">
              <w:t>Australian</w:t>
            </w:r>
            <w:r w:rsidRPr="00C3340B">
              <w:t xml:space="preserve"> Government </w:t>
            </w:r>
            <w:r w:rsidR="00F222BC" w:rsidRPr="00C3340B">
              <w:t>e</w:t>
            </w:r>
            <w:r w:rsidRPr="00C3340B">
              <w:t>lections in 2022</w:t>
            </w:r>
          </w:p>
        </w:tc>
        <w:tc>
          <w:tcPr>
            <w:tcW w:w="680" w:type="dxa"/>
            <w:shd w:val="clear" w:color="auto" w:fill="D9D9D9" w:themeFill="background1" w:themeFillShade="D9"/>
            <w:tcMar>
              <w:top w:w="28" w:type="dxa"/>
              <w:left w:w="57" w:type="dxa"/>
              <w:bottom w:w="28" w:type="dxa"/>
              <w:right w:w="57" w:type="dxa"/>
            </w:tcMar>
            <w:vAlign w:val="center"/>
          </w:tcPr>
          <w:p w14:paraId="3051ABD6" w14:textId="54938A1B" w:rsidR="007D02B0" w:rsidRPr="00C3340B"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D8" w14:textId="028F60A4" w:rsidR="007D02B0" w:rsidRPr="00C3340B"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D9" w14:textId="77777777" w:rsidR="007D02B0" w:rsidRPr="00C3340B" w:rsidRDefault="007D02B0" w:rsidP="007D02B0">
            <w:pPr>
              <w:pStyle w:val="TableParagraph"/>
              <w:jc w:val="center"/>
            </w:pPr>
          </w:p>
        </w:tc>
        <w:tc>
          <w:tcPr>
            <w:tcW w:w="737" w:type="dxa"/>
            <w:shd w:val="clear" w:color="auto" w:fill="D9D9D9" w:themeFill="background1" w:themeFillShade="D9"/>
            <w:tcMar>
              <w:top w:w="28" w:type="dxa"/>
              <w:left w:w="57" w:type="dxa"/>
              <w:bottom w:w="28" w:type="dxa"/>
              <w:right w:w="57" w:type="dxa"/>
            </w:tcMar>
            <w:vAlign w:val="center"/>
          </w:tcPr>
          <w:p w14:paraId="3051ABDA" w14:textId="77777777" w:rsidR="007D02B0" w:rsidRPr="00C3340B" w:rsidRDefault="007D02B0" w:rsidP="007D02B0">
            <w:pPr>
              <w:pStyle w:val="TableParagraph"/>
              <w:jc w:val="center"/>
            </w:pPr>
          </w:p>
        </w:tc>
      </w:tr>
      <w:tr w:rsidR="007D02B0" w:rsidRPr="00937A37" w14:paraId="3051ABE1" w14:textId="77777777" w:rsidTr="005D22B2">
        <w:trPr>
          <w:trHeight w:val="20"/>
        </w:trPr>
        <w:tc>
          <w:tcPr>
            <w:tcW w:w="7030" w:type="dxa"/>
            <w:shd w:val="clear" w:color="auto" w:fill="auto"/>
            <w:tcMar>
              <w:top w:w="28" w:type="dxa"/>
              <w:left w:w="57" w:type="dxa"/>
              <w:bottom w:w="28" w:type="dxa"/>
              <w:right w:w="57" w:type="dxa"/>
            </w:tcMar>
            <w:vAlign w:val="center"/>
          </w:tcPr>
          <w:p w14:paraId="3051ABDC" w14:textId="77777777" w:rsidR="007D02B0" w:rsidRPr="00C3340B" w:rsidRDefault="007D02B0" w:rsidP="007D02B0">
            <w:pPr>
              <w:pStyle w:val="TableParagraph"/>
            </w:pPr>
            <w:r w:rsidRPr="00C3340B">
              <w:t>Develop and implement a new Customer Service Strategy that will continue to advance Council’s commitment to be highly responsive and customer focused</w:t>
            </w:r>
          </w:p>
        </w:tc>
        <w:tc>
          <w:tcPr>
            <w:tcW w:w="680" w:type="dxa"/>
            <w:shd w:val="clear" w:color="auto" w:fill="auto"/>
            <w:tcMar>
              <w:top w:w="28" w:type="dxa"/>
              <w:left w:w="57" w:type="dxa"/>
              <w:bottom w:w="28" w:type="dxa"/>
              <w:right w:w="57" w:type="dxa"/>
            </w:tcMar>
            <w:vAlign w:val="center"/>
          </w:tcPr>
          <w:p w14:paraId="3051ABDD" w14:textId="3BBE4B76"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DE" w14:textId="7AB32B7C"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DF" w14:textId="0A565B9C"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E0" w14:textId="0F6BC7A8" w:rsidR="007D02B0" w:rsidRPr="00C3340B" w:rsidRDefault="007D02B0" w:rsidP="007D02B0">
            <w:pPr>
              <w:pStyle w:val="TableParagraph"/>
              <w:jc w:val="center"/>
            </w:pPr>
            <w:r w:rsidRPr="005D22B2">
              <w:rPr>
                <w:rFonts w:ascii="Wingdings" w:hAnsi="Wingdings"/>
              </w:rPr>
              <w:t></w:t>
            </w:r>
          </w:p>
        </w:tc>
      </w:tr>
      <w:tr w:rsidR="007D02B0" w:rsidRPr="00937A37" w14:paraId="3051ABEB" w14:textId="77777777" w:rsidTr="005D22B2">
        <w:trPr>
          <w:trHeight w:val="20"/>
        </w:trPr>
        <w:tc>
          <w:tcPr>
            <w:tcW w:w="7030" w:type="dxa"/>
            <w:shd w:val="clear" w:color="auto" w:fill="D9D9D9" w:themeFill="background1" w:themeFillShade="D9"/>
            <w:tcMar>
              <w:top w:w="28" w:type="dxa"/>
              <w:left w:w="57" w:type="dxa"/>
              <w:bottom w:w="28" w:type="dxa"/>
              <w:right w:w="57" w:type="dxa"/>
            </w:tcMar>
            <w:vAlign w:val="center"/>
          </w:tcPr>
          <w:p w14:paraId="3051ABE2" w14:textId="77777777" w:rsidR="007D02B0" w:rsidRPr="00C3340B" w:rsidRDefault="007D02B0" w:rsidP="007D02B0">
            <w:pPr>
              <w:pStyle w:val="TableParagraph"/>
            </w:pPr>
            <w:r w:rsidRPr="00C3340B">
              <w:t>Deliver a broad range of Council services to meet current and future community needs along with sustainable management of Maroondah’s resources, assets and environment</w:t>
            </w:r>
          </w:p>
        </w:tc>
        <w:tc>
          <w:tcPr>
            <w:tcW w:w="680" w:type="dxa"/>
            <w:shd w:val="clear" w:color="auto" w:fill="D9D9D9" w:themeFill="background1" w:themeFillShade="D9"/>
            <w:tcMar>
              <w:top w:w="28" w:type="dxa"/>
              <w:left w:w="57" w:type="dxa"/>
              <w:bottom w:w="28" w:type="dxa"/>
              <w:right w:w="57" w:type="dxa"/>
            </w:tcMar>
            <w:vAlign w:val="center"/>
          </w:tcPr>
          <w:p w14:paraId="3051ABE4" w14:textId="5853FB22" w:rsidR="007D02B0" w:rsidRPr="00C3340B"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E6" w14:textId="55FFC51B" w:rsidR="007D02B0" w:rsidRPr="00C3340B"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E8" w14:textId="14C66A21" w:rsidR="007D02B0" w:rsidRPr="00C3340B" w:rsidRDefault="007D02B0" w:rsidP="007D02B0">
            <w:pPr>
              <w:pStyle w:val="TableParagraph"/>
              <w:jc w:val="cente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3051ABEA" w14:textId="6A349B92" w:rsidR="007D02B0" w:rsidRPr="00C3340B" w:rsidRDefault="007D02B0" w:rsidP="007D02B0">
            <w:pPr>
              <w:pStyle w:val="TableParagraph"/>
              <w:jc w:val="center"/>
            </w:pPr>
            <w:r w:rsidRPr="005D22B2">
              <w:rPr>
                <w:rFonts w:ascii="Wingdings" w:hAnsi="Wingdings"/>
              </w:rPr>
              <w:t></w:t>
            </w:r>
            <w:r w:rsidR="00C45A47" w:rsidRPr="003B212F">
              <w:t>*</w:t>
            </w:r>
          </w:p>
        </w:tc>
      </w:tr>
      <w:tr w:rsidR="007D02B0" w:rsidRPr="00937A37" w14:paraId="3051ABF3" w14:textId="77777777" w:rsidTr="005D22B2">
        <w:trPr>
          <w:trHeight w:val="20"/>
        </w:trPr>
        <w:tc>
          <w:tcPr>
            <w:tcW w:w="7030" w:type="dxa"/>
            <w:shd w:val="clear" w:color="auto" w:fill="auto"/>
            <w:tcMar>
              <w:top w:w="28" w:type="dxa"/>
              <w:left w:w="57" w:type="dxa"/>
              <w:bottom w:w="28" w:type="dxa"/>
              <w:right w:w="57" w:type="dxa"/>
            </w:tcMar>
            <w:vAlign w:val="center"/>
          </w:tcPr>
          <w:p w14:paraId="3051ABEC" w14:textId="77777777" w:rsidR="007D02B0" w:rsidRPr="00C3340B" w:rsidRDefault="007D02B0" w:rsidP="007D02B0">
            <w:pPr>
              <w:pStyle w:val="TableParagraph"/>
            </w:pPr>
            <w:r w:rsidRPr="00C3340B">
              <w:t xml:space="preserve">Engage the community in undertaking a review of </w:t>
            </w:r>
            <w:r w:rsidRPr="00C3340B">
              <w:rPr>
                <w:i/>
              </w:rPr>
              <w:t>Maroondah 2040 - Our future together</w:t>
            </w:r>
            <w:r w:rsidRPr="00C3340B">
              <w:t xml:space="preserve"> and prepare a new </w:t>
            </w:r>
            <w:r w:rsidRPr="00C3340B">
              <w:rPr>
                <w:i/>
              </w:rPr>
              <w:t>Council Plan 2025-2029</w:t>
            </w:r>
            <w:r w:rsidRPr="00C3340B">
              <w:t xml:space="preserve"> following election of a new Council</w:t>
            </w:r>
          </w:p>
        </w:tc>
        <w:tc>
          <w:tcPr>
            <w:tcW w:w="680" w:type="dxa"/>
            <w:shd w:val="clear" w:color="auto" w:fill="auto"/>
            <w:tcMar>
              <w:top w:w="28" w:type="dxa"/>
              <w:left w:w="57" w:type="dxa"/>
              <w:bottom w:w="28" w:type="dxa"/>
              <w:right w:w="57" w:type="dxa"/>
            </w:tcMar>
            <w:vAlign w:val="center"/>
          </w:tcPr>
          <w:p w14:paraId="3051ABED" w14:textId="77777777" w:rsidR="007D02B0" w:rsidRPr="00C3340B"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BEE" w14:textId="77777777" w:rsidR="007D02B0" w:rsidRPr="00C3340B" w:rsidRDefault="007D02B0" w:rsidP="007D02B0">
            <w:pPr>
              <w:pStyle w:val="TableParagraph"/>
              <w:jc w:val="center"/>
            </w:pPr>
          </w:p>
        </w:tc>
        <w:tc>
          <w:tcPr>
            <w:tcW w:w="737" w:type="dxa"/>
            <w:shd w:val="clear" w:color="auto" w:fill="auto"/>
            <w:tcMar>
              <w:top w:w="28" w:type="dxa"/>
              <w:left w:w="57" w:type="dxa"/>
              <w:bottom w:w="28" w:type="dxa"/>
              <w:right w:w="57" w:type="dxa"/>
            </w:tcMar>
            <w:vAlign w:val="center"/>
          </w:tcPr>
          <w:p w14:paraId="3051ABF0" w14:textId="70FCB2CE" w:rsidR="007D02B0" w:rsidRPr="00C3340B" w:rsidRDefault="007D02B0" w:rsidP="007D02B0">
            <w:pPr>
              <w:pStyle w:val="TableParagraph"/>
              <w:jc w:val="center"/>
            </w:pPr>
            <w:r w:rsidRPr="005D22B2">
              <w:rPr>
                <w:rFonts w:ascii="Wingdings" w:hAnsi="Wingdings"/>
              </w:rPr>
              <w:t></w:t>
            </w:r>
          </w:p>
        </w:tc>
        <w:tc>
          <w:tcPr>
            <w:tcW w:w="737" w:type="dxa"/>
            <w:shd w:val="clear" w:color="auto" w:fill="auto"/>
            <w:tcMar>
              <w:top w:w="28" w:type="dxa"/>
              <w:left w:w="57" w:type="dxa"/>
              <w:bottom w:w="28" w:type="dxa"/>
              <w:right w:w="57" w:type="dxa"/>
            </w:tcMar>
            <w:vAlign w:val="center"/>
          </w:tcPr>
          <w:p w14:paraId="3051ABF2" w14:textId="09F12CFF" w:rsidR="007D02B0" w:rsidRPr="00C3340B" w:rsidRDefault="005E7BB9" w:rsidP="007D02B0">
            <w:pPr>
              <w:pStyle w:val="TableParagraph"/>
              <w:jc w:val="center"/>
            </w:pPr>
            <w:r w:rsidRPr="00C400F5">
              <w:rPr>
                <w:rFonts w:ascii="Wingdings" w:hAnsi="Wingdings"/>
              </w:rPr>
              <w:t></w:t>
            </w:r>
            <w:r w:rsidRPr="003B212F">
              <w:t>*</w:t>
            </w:r>
          </w:p>
        </w:tc>
      </w:tr>
      <w:tr w:rsidR="00C45A47" w:rsidRPr="00937A37" w14:paraId="73C37043" w14:textId="77777777" w:rsidTr="005D22B2">
        <w:trPr>
          <w:trHeight w:val="20"/>
        </w:trPr>
        <w:tc>
          <w:tcPr>
            <w:tcW w:w="7030" w:type="dxa"/>
            <w:shd w:val="clear" w:color="auto" w:fill="D9D9D9" w:themeFill="background1" w:themeFillShade="D9"/>
            <w:tcMar>
              <w:top w:w="28" w:type="dxa"/>
              <w:left w:w="57" w:type="dxa"/>
              <w:bottom w:w="28" w:type="dxa"/>
              <w:right w:w="57" w:type="dxa"/>
            </w:tcMar>
          </w:tcPr>
          <w:p w14:paraId="7D3BDA5A" w14:textId="3351F86D" w:rsidR="00C45A47" w:rsidRPr="00C45A47" w:rsidRDefault="00C45A47" w:rsidP="00C45A47">
            <w:pPr>
              <w:pStyle w:val="TableParagraph"/>
            </w:pPr>
            <w:r w:rsidRPr="005D22B2">
              <w:t>Work in partnership with the Victorian Electoral Commission to coordinate a Council Election in October 2024 for the 2024-2028 period</w:t>
            </w:r>
          </w:p>
        </w:tc>
        <w:tc>
          <w:tcPr>
            <w:tcW w:w="680" w:type="dxa"/>
            <w:shd w:val="clear" w:color="auto" w:fill="D9D9D9" w:themeFill="background1" w:themeFillShade="D9"/>
            <w:tcMar>
              <w:top w:w="28" w:type="dxa"/>
              <w:left w:w="57" w:type="dxa"/>
              <w:bottom w:w="28" w:type="dxa"/>
              <w:right w:w="57" w:type="dxa"/>
            </w:tcMar>
            <w:vAlign w:val="center"/>
          </w:tcPr>
          <w:p w14:paraId="7C34A30E" w14:textId="77777777" w:rsidR="00C45A47" w:rsidRPr="00C45A47" w:rsidRDefault="00C45A47" w:rsidP="00C45A47">
            <w:pPr>
              <w:pStyle w:val="TableParagraph"/>
              <w:jc w:val="center"/>
            </w:pPr>
          </w:p>
        </w:tc>
        <w:tc>
          <w:tcPr>
            <w:tcW w:w="737" w:type="dxa"/>
            <w:shd w:val="clear" w:color="auto" w:fill="D9D9D9" w:themeFill="background1" w:themeFillShade="D9"/>
            <w:tcMar>
              <w:top w:w="28" w:type="dxa"/>
              <w:left w:w="57" w:type="dxa"/>
              <w:bottom w:w="28" w:type="dxa"/>
              <w:right w:w="57" w:type="dxa"/>
            </w:tcMar>
            <w:vAlign w:val="center"/>
          </w:tcPr>
          <w:p w14:paraId="0A6053BD" w14:textId="77777777" w:rsidR="00C45A47" w:rsidRPr="00C45A47" w:rsidRDefault="00C45A47" w:rsidP="00C45A47">
            <w:pPr>
              <w:pStyle w:val="TableParagraph"/>
              <w:jc w:val="center"/>
            </w:pPr>
          </w:p>
        </w:tc>
        <w:tc>
          <w:tcPr>
            <w:tcW w:w="737" w:type="dxa"/>
            <w:shd w:val="clear" w:color="auto" w:fill="D9D9D9" w:themeFill="background1" w:themeFillShade="D9"/>
            <w:tcMar>
              <w:top w:w="28" w:type="dxa"/>
              <w:left w:w="57" w:type="dxa"/>
              <w:bottom w:w="28" w:type="dxa"/>
              <w:right w:w="57" w:type="dxa"/>
            </w:tcMar>
            <w:vAlign w:val="center"/>
          </w:tcPr>
          <w:p w14:paraId="2C7932AF" w14:textId="6AB42F02" w:rsidR="00C45A47" w:rsidRPr="00C45A47" w:rsidRDefault="00C45A47" w:rsidP="00C45A47">
            <w:pPr>
              <w:pStyle w:val="TableParagraph"/>
              <w:jc w:val="center"/>
              <w:rPr>
                <w:rFonts w:ascii="Wingdings" w:hAnsi="Wingdings"/>
              </w:rPr>
            </w:pPr>
            <w:r w:rsidRPr="005D22B2">
              <w:rPr>
                <w:rFonts w:ascii="Wingdings" w:hAnsi="Wingdings"/>
              </w:rPr>
              <w:t></w:t>
            </w:r>
          </w:p>
        </w:tc>
        <w:tc>
          <w:tcPr>
            <w:tcW w:w="737" w:type="dxa"/>
            <w:shd w:val="clear" w:color="auto" w:fill="D9D9D9" w:themeFill="background1" w:themeFillShade="D9"/>
            <w:tcMar>
              <w:top w:w="28" w:type="dxa"/>
              <w:left w:w="57" w:type="dxa"/>
              <w:bottom w:w="28" w:type="dxa"/>
              <w:right w:w="57" w:type="dxa"/>
            </w:tcMar>
            <w:vAlign w:val="center"/>
          </w:tcPr>
          <w:p w14:paraId="409A1FD1" w14:textId="1D7C4F86" w:rsidR="00C45A47" w:rsidRPr="00C45A47" w:rsidRDefault="00C45A47" w:rsidP="00C45A47">
            <w:pPr>
              <w:pStyle w:val="TableParagraph"/>
              <w:jc w:val="center"/>
              <w:rPr>
                <w:rFonts w:ascii="Wingdings" w:hAnsi="Wingdings"/>
              </w:rPr>
            </w:pPr>
            <w:r w:rsidRPr="005D22B2">
              <w:rPr>
                <w:rFonts w:ascii="Wingdings" w:hAnsi="Wingdings"/>
              </w:rPr>
              <w:t></w:t>
            </w:r>
          </w:p>
        </w:tc>
      </w:tr>
      <w:tr w:rsidR="00C45A47" w:rsidRPr="00937A37" w14:paraId="2A5514FA" w14:textId="77777777" w:rsidTr="005D22B2">
        <w:trPr>
          <w:trHeight w:val="20"/>
        </w:trPr>
        <w:tc>
          <w:tcPr>
            <w:tcW w:w="7030" w:type="dxa"/>
            <w:shd w:val="clear" w:color="auto" w:fill="auto"/>
            <w:tcMar>
              <w:top w:w="28" w:type="dxa"/>
              <w:left w:w="57" w:type="dxa"/>
              <w:bottom w:w="28" w:type="dxa"/>
              <w:right w:w="57" w:type="dxa"/>
            </w:tcMar>
          </w:tcPr>
          <w:p w14:paraId="2A9CCB37" w14:textId="45037B75" w:rsidR="00C45A47" w:rsidRPr="00C45A47" w:rsidRDefault="00C45A47" w:rsidP="00C45A47">
            <w:pPr>
              <w:pStyle w:val="TableParagraph"/>
            </w:pPr>
            <w:r w:rsidRPr="005D22B2">
              <w:t>Implement the Council Caretaker Policy for the Council election in October 2024 and transition to the new Council following the election</w:t>
            </w:r>
          </w:p>
        </w:tc>
        <w:tc>
          <w:tcPr>
            <w:tcW w:w="680" w:type="dxa"/>
            <w:shd w:val="clear" w:color="auto" w:fill="auto"/>
            <w:tcMar>
              <w:top w:w="28" w:type="dxa"/>
              <w:left w:w="57" w:type="dxa"/>
              <w:bottom w:w="28" w:type="dxa"/>
              <w:right w:w="57" w:type="dxa"/>
            </w:tcMar>
            <w:vAlign w:val="center"/>
          </w:tcPr>
          <w:p w14:paraId="5C2CC7C2" w14:textId="77777777" w:rsidR="00C45A47" w:rsidRPr="00C45A47" w:rsidRDefault="00C45A47" w:rsidP="00C45A47">
            <w:pPr>
              <w:pStyle w:val="TableParagraph"/>
              <w:jc w:val="center"/>
            </w:pPr>
          </w:p>
        </w:tc>
        <w:tc>
          <w:tcPr>
            <w:tcW w:w="737" w:type="dxa"/>
            <w:shd w:val="clear" w:color="auto" w:fill="auto"/>
            <w:tcMar>
              <w:top w:w="28" w:type="dxa"/>
              <w:left w:w="57" w:type="dxa"/>
              <w:bottom w:w="28" w:type="dxa"/>
              <w:right w:w="57" w:type="dxa"/>
            </w:tcMar>
            <w:vAlign w:val="center"/>
          </w:tcPr>
          <w:p w14:paraId="3CF841F5" w14:textId="77777777" w:rsidR="00C45A47" w:rsidRPr="00C45A47" w:rsidRDefault="00C45A47" w:rsidP="00C45A47">
            <w:pPr>
              <w:pStyle w:val="TableParagraph"/>
              <w:jc w:val="center"/>
            </w:pPr>
          </w:p>
        </w:tc>
        <w:tc>
          <w:tcPr>
            <w:tcW w:w="737" w:type="dxa"/>
            <w:shd w:val="clear" w:color="auto" w:fill="auto"/>
            <w:tcMar>
              <w:top w:w="28" w:type="dxa"/>
              <w:left w:w="57" w:type="dxa"/>
              <w:bottom w:w="28" w:type="dxa"/>
              <w:right w:w="57" w:type="dxa"/>
            </w:tcMar>
            <w:vAlign w:val="center"/>
          </w:tcPr>
          <w:p w14:paraId="1B071DBC" w14:textId="77777777" w:rsidR="00C45A47" w:rsidRPr="00C45A47" w:rsidRDefault="00C45A47" w:rsidP="00C45A47">
            <w:pPr>
              <w:pStyle w:val="TableParagraph"/>
              <w:jc w:val="center"/>
              <w:rPr>
                <w:rFonts w:ascii="Wingdings" w:hAnsi="Wingdings"/>
              </w:rPr>
            </w:pPr>
          </w:p>
        </w:tc>
        <w:tc>
          <w:tcPr>
            <w:tcW w:w="737" w:type="dxa"/>
            <w:shd w:val="clear" w:color="auto" w:fill="auto"/>
            <w:tcMar>
              <w:top w:w="28" w:type="dxa"/>
              <w:left w:w="57" w:type="dxa"/>
              <w:bottom w:w="28" w:type="dxa"/>
              <w:right w:w="57" w:type="dxa"/>
            </w:tcMar>
            <w:vAlign w:val="center"/>
          </w:tcPr>
          <w:p w14:paraId="7B0C84F1" w14:textId="31A3FEB0" w:rsidR="00C45A47" w:rsidRPr="00C45A47" w:rsidRDefault="00C45A47" w:rsidP="00C45A47">
            <w:pPr>
              <w:pStyle w:val="TableParagraph"/>
              <w:jc w:val="center"/>
              <w:rPr>
                <w:rFonts w:ascii="Wingdings" w:hAnsi="Wingdings"/>
              </w:rPr>
            </w:pPr>
            <w:r w:rsidRPr="005D22B2">
              <w:rPr>
                <w:rFonts w:ascii="Wingdings" w:hAnsi="Wingdings"/>
              </w:rPr>
              <w:t></w:t>
            </w:r>
          </w:p>
        </w:tc>
      </w:tr>
    </w:tbl>
    <w:p w14:paraId="4300C919" w14:textId="77777777" w:rsidR="000D7824" w:rsidRPr="00AF1B02" w:rsidRDefault="000D7824" w:rsidP="000D7824">
      <w:pPr>
        <w:spacing w:before="80"/>
      </w:pPr>
      <w:r w:rsidRPr="00AF1B02">
        <w:rPr>
          <w:rFonts w:ascii="Wingdings" w:hAnsi="Wingdings"/>
        </w:rPr>
        <w:t></w:t>
      </w:r>
      <w:r w:rsidRPr="00AF1B02">
        <w:t>* denotes an action that extends beyond the 2024-25 timeframe</w:t>
      </w:r>
    </w:p>
    <w:p w14:paraId="57D7B2A3" w14:textId="549A7507" w:rsidR="007914B7" w:rsidRPr="00937A37" w:rsidRDefault="0018231E" w:rsidP="003433F2">
      <w:pPr>
        <w:pStyle w:val="Heading2"/>
      </w:pPr>
      <w:r w:rsidRPr="00937A37">
        <w:t>Core Services</w:t>
      </w:r>
    </w:p>
    <w:p w14:paraId="3051ABF8" w14:textId="506407BD" w:rsidR="00D9614C" w:rsidRPr="00937A37" w:rsidRDefault="0018231E" w:rsidP="003433F2">
      <w:pPr>
        <w:pStyle w:val="Heading3"/>
      </w:pPr>
      <w:r w:rsidRPr="00937A37">
        <w:t xml:space="preserve">Communications and </w:t>
      </w:r>
      <w:r w:rsidR="0097082C">
        <w:t>Citizen Experience</w:t>
      </w:r>
    </w:p>
    <w:p w14:paraId="27448FB5" w14:textId="77777777" w:rsidR="0026717B" w:rsidRPr="0026717B" w:rsidRDefault="0026717B" w:rsidP="0026717B">
      <w:r w:rsidRPr="0026717B">
        <w:t>Communications and Citizen Experience promote the work and achievements of Council and keep the community informed and engaged. The function is responsible for: communication and engagement strategy and planning; Council branding; management and coordination of print, online, digital and social media communication and channels; content creation; media and public relations; advocacy; community engagement activity; internal communications; and the promotion, branding and marketing of Maroondah City Council’s services, activities and events, including Maroondah Leisure facilities.</w:t>
      </w:r>
    </w:p>
    <w:p w14:paraId="567B735C" w14:textId="77777777" w:rsidR="0026717B" w:rsidRPr="0026717B" w:rsidRDefault="0026717B" w:rsidP="0026717B">
      <w:r w:rsidRPr="0026717B">
        <w:t>The function also provides support to elected representatives; activities related to the Mayor, Councillors and Council Meetings; coordination of policies, processes and reporting related to the Mayor and Councillors; and management of civic, corporate and capital project events.</w:t>
      </w:r>
    </w:p>
    <w:p w14:paraId="3051ABFC" w14:textId="07435581" w:rsidR="00D9614C" w:rsidRPr="00937A37" w:rsidRDefault="0018231E" w:rsidP="0026717B">
      <w:pPr>
        <w:pStyle w:val="Heading3"/>
      </w:pPr>
      <w:r w:rsidRPr="00937A37">
        <w:t>Customer Service</w:t>
      </w:r>
      <w:r w:rsidR="003433F2" w:rsidRPr="00937A37">
        <w:t xml:space="preserve"> </w:t>
      </w:r>
      <w:r w:rsidRPr="00937A37">
        <w:t>(</w:t>
      </w:r>
      <w:r w:rsidR="000C3413">
        <w:t>Communications and Citizen Experience</w:t>
      </w:r>
      <w:r w:rsidRPr="00937A37">
        <w:t>)</w:t>
      </w:r>
    </w:p>
    <w:p w14:paraId="50EEFE33" w14:textId="77777777" w:rsidR="005E4772" w:rsidRPr="005E4772" w:rsidRDefault="005E4772" w:rsidP="005E4772">
      <w:r w:rsidRPr="005E4772">
        <w:t>Customer Service provides responsive customer service to the Maroondah community and is a centralised point of contact for the community to access Council services through two service centres in Croydon Library and Realm, as well as via telephone, email, live chat and social media.</w:t>
      </w:r>
    </w:p>
    <w:p w14:paraId="7394551C" w14:textId="77777777" w:rsidR="005E4772" w:rsidRPr="005E4772" w:rsidRDefault="005E4772" w:rsidP="005E4772">
      <w:r w:rsidRPr="005E4772">
        <w:t>The function provides information and referral on Council services, acts as the customer interface for key Council services such as waste and local laws, refers and triages customer requests, and takes payment of all Council accounts and fees.</w:t>
      </w:r>
    </w:p>
    <w:p w14:paraId="3051ABFF" w14:textId="7B9739E1" w:rsidR="00D9614C" w:rsidRPr="00937A37" w:rsidRDefault="0018231E" w:rsidP="005E4772">
      <w:pPr>
        <w:pStyle w:val="Heading3"/>
      </w:pPr>
      <w:r w:rsidRPr="00937A37">
        <w:lastRenderedPageBreak/>
        <w:t>Financial Services (Finance and Governance)</w:t>
      </w:r>
    </w:p>
    <w:p w14:paraId="2BB84DBE" w14:textId="77777777" w:rsidR="00866C88" w:rsidRPr="00866C88" w:rsidRDefault="00866C88" w:rsidP="00866C88">
      <w:r w:rsidRPr="00866C88">
        <w:t>Financial Services provides sound financial management that complies with legislative requirements and ensures Council’s operations continue by accurately accounting and paying all Council’s suppliers in an efficient and timely manner. This includes: financial accounting services (statutory), accounts payable, and strategic project analysis.</w:t>
      </w:r>
    </w:p>
    <w:p w14:paraId="4EB57ACF" w14:textId="77777777" w:rsidR="00866C88" w:rsidRPr="00866C88" w:rsidRDefault="00866C88" w:rsidP="00866C88">
      <w:r w:rsidRPr="00866C88">
        <w:t>The function is also responsible for overseeing/managing the production of Council’s Annual Financial Statements, and providing financial and cost-benefit guidance for the organisation in helping make sound financial decisions.</w:t>
      </w:r>
    </w:p>
    <w:p w14:paraId="3051AC02" w14:textId="709CE977" w:rsidR="00D9614C" w:rsidRPr="00937A37" w:rsidRDefault="0018231E" w:rsidP="00866C88">
      <w:pPr>
        <w:pStyle w:val="Heading3"/>
      </w:pPr>
      <w:r w:rsidRPr="00937A37">
        <w:t>Governance and Procurement (Finance and Governance)</w:t>
      </w:r>
    </w:p>
    <w:p w14:paraId="14BB3B1D" w14:textId="3E9A2FFB" w:rsidR="0013093D" w:rsidRPr="0013093D" w:rsidRDefault="0013093D" w:rsidP="0013093D">
      <w:r w:rsidRPr="0013093D">
        <w:t>Governance and Procurement provides high quality, timely and reliable governance advice and support services to all Council service areas, as well as</w:t>
      </w:r>
      <w:r w:rsidR="00F5580A">
        <w:t xml:space="preserve"> </w:t>
      </w:r>
      <w:r w:rsidRPr="0013093D">
        <w:t xml:space="preserve">co-ordinating the meetings of Council, conducting Citizenship Ceremonies in liaison with the Department of Home Affairs, and assisting in the implementation of the </w:t>
      </w:r>
      <w:r w:rsidRPr="00D4580D">
        <w:rPr>
          <w:i/>
        </w:rPr>
        <w:t>Local Government Act 2020</w:t>
      </w:r>
      <w:r w:rsidRPr="0013093D">
        <w:t>.</w:t>
      </w:r>
    </w:p>
    <w:p w14:paraId="7368EB51" w14:textId="413690E4" w:rsidR="00FC054C" w:rsidRPr="0013093D" w:rsidRDefault="0013093D" w:rsidP="0013093D">
      <w:r w:rsidRPr="0013093D">
        <w:t>The function also assists service areas in the purchasing of goods and services through the strategic development and co-ordination of the purchasing, tendering and contract management processes.</w:t>
      </w:r>
    </w:p>
    <w:p w14:paraId="3051AC05" w14:textId="046D6283" w:rsidR="00D9614C" w:rsidRPr="00937A37" w:rsidRDefault="0018231E" w:rsidP="003433F2">
      <w:pPr>
        <w:pStyle w:val="Heading3"/>
      </w:pPr>
      <w:r w:rsidRPr="00937A37">
        <w:t>Information Technology</w:t>
      </w:r>
    </w:p>
    <w:p w14:paraId="79DDEFDB" w14:textId="77777777" w:rsidR="00F5580A" w:rsidRPr="00F5580A" w:rsidRDefault="00F5580A" w:rsidP="00F5580A">
      <w:r w:rsidRPr="00F5580A">
        <w:t>Information Technology manages the lifecycle and service delivery of all Council’s core information and communication technologies including all physical and virtual infrastructure, corporate business systems and telephony services to underpin service delivery to the Maroondah community.</w:t>
      </w:r>
    </w:p>
    <w:p w14:paraId="25350CA0" w14:textId="77777777" w:rsidR="00F5580A" w:rsidRPr="00F5580A" w:rsidRDefault="00F5580A" w:rsidP="00F5580A">
      <w:r w:rsidRPr="00F5580A">
        <w:t>The function is also focused on enhancing the community’s ability to interact with Council by securely providing more services online, and delivering increased accessibility beyond traditional business hours.</w:t>
      </w:r>
    </w:p>
    <w:p w14:paraId="3051AC08" w14:textId="007BB756" w:rsidR="00D9614C" w:rsidRPr="00937A37" w:rsidRDefault="0018231E" w:rsidP="00F5580A">
      <w:pPr>
        <w:pStyle w:val="Heading3"/>
      </w:pPr>
      <w:r w:rsidRPr="00937A37">
        <w:t>Management Accounting</w:t>
      </w:r>
      <w:r w:rsidR="007206CE">
        <w:t xml:space="preserve"> and Payroll</w:t>
      </w:r>
      <w:r w:rsidRPr="00937A37">
        <w:t xml:space="preserve"> (Finance and Governance)</w:t>
      </w:r>
    </w:p>
    <w:p w14:paraId="5CD11489" w14:textId="77777777" w:rsidR="001E74A9" w:rsidRPr="009A29C6" w:rsidRDefault="001E74A9" w:rsidP="009A29C6">
      <w:r w:rsidRPr="009A29C6">
        <w:t>Management Accounting and Payroll undertakes planning, budgeting and forecasting activities to assist the delivery of Maroondah’s long-term vision, and ensure Council’s long-term financial sustainability. This includes the provision of the Financial Plan, which intends to forecast Council’s budgets for a 10-year period.</w:t>
      </w:r>
    </w:p>
    <w:p w14:paraId="103334BC" w14:textId="08AB6952" w:rsidR="001E74A9" w:rsidRPr="009A29C6" w:rsidRDefault="001E74A9" w:rsidP="009A29C6">
      <w:r w:rsidRPr="009A29C6">
        <w:t>The function also delivers Council’s payroll function, ensuring all salaries are delivered accurately and on time.</w:t>
      </w:r>
    </w:p>
    <w:p w14:paraId="45355610" w14:textId="77777777" w:rsidR="009A29C6" w:rsidRDefault="009A29C6" w:rsidP="009A29C6">
      <w:pPr>
        <w:pStyle w:val="Heading3"/>
      </w:pPr>
      <w:r>
        <w:t>Property (Property and Corporate Executive)</w:t>
      </w:r>
    </w:p>
    <w:p w14:paraId="2A338A64" w14:textId="77777777" w:rsidR="009A29C6" w:rsidRDefault="009A29C6" w:rsidP="009A29C6">
      <w:r w:rsidRPr="009A29C6">
        <w:t>Property has carriage of Council’s land portfolio including, buying, selling, encroachments, and statutory requirements in relation to its land holdings. The function is also responsible for reconciliation of Council’s geographic information system (mapping) database with Vicmap - Victoria’s primary mapping database</w:t>
      </w:r>
      <w:r>
        <w:t>.</w:t>
      </w:r>
    </w:p>
    <w:p w14:paraId="1650EB5B" w14:textId="77777777" w:rsidR="009A29C6" w:rsidRDefault="009A29C6" w:rsidP="009A29C6">
      <w:pPr>
        <w:pStyle w:val="Heading3"/>
      </w:pPr>
      <w:r>
        <w:t>Realm Operations (Finance and Governance)</w:t>
      </w:r>
    </w:p>
    <w:p w14:paraId="3961D169" w14:textId="77777777" w:rsidR="009A29C6" w:rsidRPr="009A29C6" w:rsidRDefault="009A29C6" w:rsidP="009A29C6">
      <w:r w:rsidRPr="009A29C6">
        <w:t>Realm Operations is Council’s contact point for the day to day management of the Realm building including: building access; meeting room bookings, technical support, catering and invoicing; deliveries, mail and courier distribution; cleaning and security contracts; and staff parking and end of trip facility access.</w:t>
      </w:r>
    </w:p>
    <w:p w14:paraId="78AB6A54" w14:textId="77777777" w:rsidR="009A29C6" w:rsidRDefault="009A29C6" w:rsidP="009A29C6">
      <w:pPr>
        <w:pStyle w:val="Heading3"/>
      </w:pPr>
      <w:r>
        <w:lastRenderedPageBreak/>
        <w:t>Revenue (Finance and Governance)</w:t>
      </w:r>
    </w:p>
    <w:p w14:paraId="631B19C4" w14:textId="77777777" w:rsidR="009A29C6" w:rsidRPr="009A29C6" w:rsidRDefault="009A29C6" w:rsidP="009A29C6">
      <w:r w:rsidRPr="009A29C6">
        <w:t>Revenue manages Council’s revenue and property valuation functions, and provide services to assist ratepayers and property owners to meet their revenue contributions in a timely manner. This includes: rates and charges generation and collection; accounts receivable and sundry debtor billing; debt recovery; property database and valuation contract management; State Fire Services Levy collection; and electoral roll production.</w:t>
      </w:r>
    </w:p>
    <w:p w14:paraId="21B85AC8" w14:textId="77777777" w:rsidR="009A29C6" w:rsidRPr="009A29C6" w:rsidRDefault="009A29C6" w:rsidP="009A29C6">
      <w:pPr>
        <w:pStyle w:val="Heading3"/>
      </w:pPr>
      <w:r w:rsidRPr="009A29C6">
        <w:rPr>
          <w:rStyle w:val="Heading3Char"/>
          <w:rFonts w:ascii="Arial Bold" w:hAnsi="Arial Bold"/>
          <w:b/>
        </w:rPr>
        <w:t>Risk, Information and Integrity (Finance and Governance</w:t>
      </w:r>
      <w:r w:rsidRPr="009A29C6">
        <w:t>)</w:t>
      </w:r>
    </w:p>
    <w:p w14:paraId="387F77AF" w14:textId="77777777" w:rsidR="009A29C6" w:rsidRPr="009A29C6" w:rsidRDefault="009A29C6" w:rsidP="009A29C6">
      <w:r w:rsidRPr="009A29C6">
        <w:t>Risk, Information and Integrity oversees the implementation and review of the risk management framework across Council. The function also maintains relevant up-to-date insurances, manages and responds to claims from members of the public, as well as ensuring compliance in regard to statutory registers, freedom of information and privacy, helping to ensure that integrity is part of organisational culture and fraud mitigation is at the fore front of how Council conducts business.</w:t>
      </w:r>
    </w:p>
    <w:p w14:paraId="0D1F43ED" w14:textId="77777777" w:rsidR="009A29C6" w:rsidRPr="009A29C6" w:rsidRDefault="009A29C6" w:rsidP="009A29C6">
      <w:r w:rsidRPr="009A29C6">
        <w:t>The function also maintains Council’s Corporate Recordkeeping system, ensuring that the organisation is appropriately managing its corporate records, storing of records and destruction of records in accordance with Public Record Office Victoria Standards.</w:t>
      </w:r>
    </w:p>
    <w:p w14:paraId="037D9C4A" w14:textId="77777777" w:rsidR="009A29C6" w:rsidRDefault="009A29C6" w:rsidP="009A29C6">
      <w:pPr>
        <w:pStyle w:val="Heading3"/>
      </w:pPr>
      <w:r>
        <w:t>Workplace People and Culture</w:t>
      </w:r>
    </w:p>
    <w:p w14:paraId="32F435E6" w14:textId="25C993E7" w:rsidR="009A29C6" w:rsidRPr="009A29C6" w:rsidRDefault="009A29C6" w:rsidP="009A29C6">
      <w:r w:rsidRPr="009A29C6">
        <w:t>Workplace People and Culture seeks to optimise the performance of Council’s employees and</w:t>
      </w:r>
      <w:r>
        <w:t xml:space="preserve"> </w:t>
      </w:r>
      <w:r w:rsidRPr="009A29C6">
        <w:t>volunteers. The function provides services in relation to: strategic human resources management; human resources advice and policies; recruitment, selection and onboarding; learning and development; organisational development; workforce reporting; occupational health and safety; workcover and injury management; industrial relations; employee relations; gender equality; volunteer management; and student placements.</w:t>
      </w:r>
    </w:p>
    <w:p w14:paraId="12386591" w14:textId="77777777" w:rsidR="009A29C6" w:rsidRDefault="009A29C6" w:rsidP="005B39EB">
      <w:pPr>
        <w:pStyle w:val="Heading1"/>
      </w:pPr>
    </w:p>
    <w:p w14:paraId="5E81AFAF" w14:textId="77777777" w:rsidR="009A29C6" w:rsidRDefault="009A29C6">
      <w:pPr>
        <w:spacing w:before="0" w:line="240" w:lineRule="auto"/>
        <w:rPr>
          <w:rFonts w:ascii="Arial Bold" w:hAnsi="Arial Bold"/>
          <w:b/>
          <w:bCs/>
          <w:color w:val="1F487D"/>
          <w:sz w:val="48"/>
          <w:szCs w:val="56"/>
        </w:rPr>
      </w:pPr>
      <w:r>
        <w:br w:type="page"/>
      </w:r>
    </w:p>
    <w:p w14:paraId="3051AC1C" w14:textId="7EB0EC6B" w:rsidR="00D9614C" w:rsidRPr="00937A37" w:rsidRDefault="0018231E" w:rsidP="005B39EB">
      <w:pPr>
        <w:pStyle w:val="Heading1"/>
      </w:pPr>
      <w:bookmarkStart w:id="28" w:name="_Toc103760817"/>
      <w:r w:rsidRPr="00937A37">
        <w:lastRenderedPageBreak/>
        <w:t>Our integrated service delivery</w:t>
      </w:r>
      <w:bookmarkEnd w:id="28"/>
    </w:p>
    <w:p w14:paraId="725706B6" w14:textId="1B8A3559" w:rsidR="00B32CF1" w:rsidRPr="0012629C" w:rsidRDefault="0018231E" w:rsidP="005B39EB">
      <w:pPr>
        <w:rPr>
          <w:sz w:val="12"/>
          <w:szCs w:val="12"/>
        </w:rPr>
      </w:pPr>
      <w:r w:rsidRPr="00D24983">
        <w:t>Council delivers a broad range of services that all play a role in delivering on the Maroondah 2040 Community Vision and the associated outcome areas. The table below shows the relationship between each Council service and the Maroondah 2040 Community Vision.</w:t>
      </w:r>
    </w:p>
    <w:p w14:paraId="3051AC1F" w14:textId="24AECA18" w:rsidR="00D9614C" w:rsidRPr="0012629C" w:rsidRDefault="00D9614C" w:rsidP="00DF32F0">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97"/>
        <w:gridCol w:w="816"/>
        <w:gridCol w:w="817"/>
        <w:gridCol w:w="816"/>
        <w:gridCol w:w="817"/>
        <w:gridCol w:w="816"/>
        <w:gridCol w:w="817"/>
        <w:gridCol w:w="816"/>
        <w:gridCol w:w="817"/>
      </w:tblGrid>
      <w:tr w:rsidR="0092483C" w:rsidRPr="0092483C" w14:paraId="3051AC31" w14:textId="77777777" w:rsidTr="00E003F0">
        <w:trPr>
          <w:trHeight w:val="2825"/>
        </w:trPr>
        <w:tc>
          <w:tcPr>
            <w:tcW w:w="3397" w:type="dxa"/>
            <w:shd w:val="clear" w:color="auto" w:fill="DBE5F1" w:themeFill="accent1" w:themeFillTint="33"/>
            <w:tcMar>
              <w:top w:w="28" w:type="dxa"/>
              <w:left w:w="57" w:type="dxa"/>
              <w:bottom w:w="28" w:type="dxa"/>
              <w:right w:w="57" w:type="dxa"/>
            </w:tcMar>
            <w:vAlign w:val="center"/>
          </w:tcPr>
          <w:p w14:paraId="3051AC20" w14:textId="77777777" w:rsidR="00D9614C" w:rsidRPr="0092483C" w:rsidRDefault="0018231E" w:rsidP="005B39EB">
            <w:pPr>
              <w:pStyle w:val="TableParagraph"/>
              <w:jc w:val="center"/>
              <w:rPr>
                <w:b/>
              </w:rPr>
            </w:pPr>
            <w:r w:rsidRPr="0092483C">
              <w:rPr>
                <w:b/>
              </w:rPr>
              <w:t>Council service</w:t>
            </w:r>
          </w:p>
        </w:tc>
        <w:tc>
          <w:tcPr>
            <w:tcW w:w="816" w:type="dxa"/>
            <w:shd w:val="clear" w:color="auto" w:fill="DBE5F1" w:themeFill="accent1" w:themeFillTint="33"/>
            <w:tcMar>
              <w:top w:w="28" w:type="dxa"/>
              <w:left w:w="57" w:type="dxa"/>
              <w:bottom w:w="28" w:type="dxa"/>
              <w:right w:w="57" w:type="dxa"/>
            </w:tcMar>
            <w:textDirection w:val="btLr"/>
            <w:vAlign w:val="center"/>
          </w:tcPr>
          <w:p w14:paraId="3051AC22" w14:textId="77777777" w:rsidR="00D9614C" w:rsidRPr="0092483C" w:rsidRDefault="0018231E" w:rsidP="005B39EB">
            <w:pPr>
              <w:pStyle w:val="TableParagraph"/>
              <w:jc w:val="center"/>
              <w:rPr>
                <w:b/>
              </w:rPr>
            </w:pPr>
            <w:r w:rsidRPr="0092483C">
              <w:rPr>
                <w:b/>
              </w:rPr>
              <w:t>A safe, healthy and active community</w:t>
            </w:r>
          </w:p>
        </w:tc>
        <w:tc>
          <w:tcPr>
            <w:tcW w:w="817" w:type="dxa"/>
            <w:shd w:val="clear" w:color="auto" w:fill="DBE5F1" w:themeFill="accent1" w:themeFillTint="33"/>
            <w:tcMar>
              <w:top w:w="28" w:type="dxa"/>
              <w:left w:w="57" w:type="dxa"/>
              <w:bottom w:w="28" w:type="dxa"/>
              <w:right w:w="57" w:type="dxa"/>
            </w:tcMar>
            <w:textDirection w:val="btLr"/>
            <w:vAlign w:val="center"/>
          </w:tcPr>
          <w:p w14:paraId="3051AC24" w14:textId="77777777" w:rsidR="00D9614C" w:rsidRPr="0092483C" w:rsidRDefault="0018231E" w:rsidP="005B39EB">
            <w:pPr>
              <w:pStyle w:val="TableParagraph"/>
              <w:jc w:val="center"/>
              <w:rPr>
                <w:b/>
              </w:rPr>
            </w:pPr>
            <w:r w:rsidRPr="0092483C">
              <w:rPr>
                <w:b/>
              </w:rPr>
              <w:t>A prosperous and learning community</w:t>
            </w:r>
          </w:p>
        </w:tc>
        <w:tc>
          <w:tcPr>
            <w:tcW w:w="816" w:type="dxa"/>
            <w:shd w:val="clear" w:color="auto" w:fill="DBE5F1" w:themeFill="accent1" w:themeFillTint="33"/>
            <w:tcMar>
              <w:top w:w="28" w:type="dxa"/>
              <w:left w:w="57" w:type="dxa"/>
              <w:bottom w:w="28" w:type="dxa"/>
              <w:right w:w="57" w:type="dxa"/>
            </w:tcMar>
            <w:textDirection w:val="btLr"/>
            <w:vAlign w:val="center"/>
          </w:tcPr>
          <w:p w14:paraId="3051AC26" w14:textId="77777777" w:rsidR="00D9614C" w:rsidRPr="0092483C" w:rsidRDefault="0018231E" w:rsidP="005B39EB">
            <w:pPr>
              <w:pStyle w:val="TableParagraph"/>
              <w:jc w:val="center"/>
              <w:rPr>
                <w:b/>
              </w:rPr>
            </w:pPr>
            <w:r w:rsidRPr="0092483C">
              <w:rPr>
                <w:b/>
              </w:rPr>
              <w:t>A vibrant and culturally rich community</w:t>
            </w:r>
          </w:p>
        </w:tc>
        <w:tc>
          <w:tcPr>
            <w:tcW w:w="817" w:type="dxa"/>
            <w:shd w:val="clear" w:color="auto" w:fill="DBE5F1" w:themeFill="accent1" w:themeFillTint="33"/>
            <w:tcMar>
              <w:top w:w="28" w:type="dxa"/>
              <w:left w:w="57" w:type="dxa"/>
              <w:bottom w:w="28" w:type="dxa"/>
              <w:right w:w="57" w:type="dxa"/>
            </w:tcMar>
            <w:textDirection w:val="btLr"/>
            <w:vAlign w:val="center"/>
          </w:tcPr>
          <w:p w14:paraId="3051AC28" w14:textId="77777777" w:rsidR="00D9614C" w:rsidRPr="0092483C" w:rsidRDefault="0018231E" w:rsidP="005B39EB">
            <w:pPr>
              <w:pStyle w:val="TableParagraph"/>
              <w:jc w:val="center"/>
              <w:rPr>
                <w:b/>
              </w:rPr>
            </w:pPr>
            <w:r w:rsidRPr="0092483C">
              <w:rPr>
                <w:b/>
              </w:rPr>
              <w:t>A clean, green and sustainable community</w:t>
            </w:r>
          </w:p>
        </w:tc>
        <w:tc>
          <w:tcPr>
            <w:tcW w:w="816" w:type="dxa"/>
            <w:shd w:val="clear" w:color="auto" w:fill="DBE5F1" w:themeFill="accent1" w:themeFillTint="33"/>
            <w:tcMar>
              <w:top w:w="28" w:type="dxa"/>
              <w:left w:w="57" w:type="dxa"/>
              <w:bottom w:w="28" w:type="dxa"/>
              <w:right w:w="57" w:type="dxa"/>
            </w:tcMar>
            <w:textDirection w:val="btLr"/>
            <w:vAlign w:val="center"/>
          </w:tcPr>
          <w:p w14:paraId="3051AC2A" w14:textId="77777777" w:rsidR="00D9614C" w:rsidRPr="0092483C" w:rsidRDefault="0018231E" w:rsidP="005B39EB">
            <w:pPr>
              <w:pStyle w:val="TableParagraph"/>
              <w:jc w:val="center"/>
              <w:rPr>
                <w:b/>
              </w:rPr>
            </w:pPr>
            <w:r w:rsidRPr="0092483C">
              <w:rPr>
                <w:b/>
              </w:rPr>
              <w:t>An accessible and connected community</w:t>
            </w:r>
          </w:p>
        </w:tc>
        <w:tc>
          <w:tcPr>
            <w:tcW w:w="817" w:type="dxa"/>
            <w:shd w:val="clear" w:color="auto" w:fill="DBE5F1" w:themeFill="accent1" w:themeFillTint="33"/>
            <w:tcMar>
              <w:top w:w="28" w:type="dxa"/>
              <w:left w:w="57" w:type="dxa"/>
              <w:bottom w:w="28" w:type="dxa"/>
              <w:right w:w="57" w:type="dxa"/>
            </w:tcMar>
            <w:textDirection w:val="btLr"/>
            <w:vAlign w:val="center"/>
          </w:tcPr>
          <w:p w14:paraId="3051AC2C" w14:textId="77777777" w:rsidR="00D9614C" w:rsidRPr="0092483C" w:rsidRDefault="0018231E" w:rsidP="005B39EB">
            <w:pPr>
              <w:pStyle w:val="TableParagraph"/>
              <w:jc w:val="center"/>
              <w:rPr>
                <w:b/>
              </w:rPr>
            </w:pPr>
            <w:r w:rsidRPr="0092483C">
              <w:rPr>
                <w:b/>
              </w:rPr>
              <w:t>An attractive, thriving and well built community</w:t>
            </w:r>
          </w:p>
        </w:tc>
        <w:tc>
          <w:tcPr>
            <w:tcW w:w="816" w:type="dxa"/>
            <w:shd w:val="clear" w:color="auto" w:fill="DBE5F1" w:themeFill="accent1" w:themeFillTint="33"/>
            <w:tcMar>
              <w:top w:w="28" w:type="dxa"/>
              <w:left w:w="57" w:type="dxa"/>
              <w:bottom w:w="28" w:type="dxa"/>
              <w:right w:w="57" w:type="dxa"/>
            </w:tcMar>
            <w:textDirection w:val="btLr"/>
            <w:vAlign w:val="center"/>
          </w:tcPr>
          <w:p w14:paraId="3051AC2E" w14:textId="77777777" w:rsidR="00D9614C" w:rsidRPr="0092483C" w:rsidRDefault="0018231E" w:rsidP="005B39EB">
            <w:pPr>
              <w:pStyle w:val="TableParagraph"/>
              <w:jc w:val="center"/>
              <w:rPr>
                <w:b/>
              </w:rPr>
            </w:pPr>
            <w:r w:rsidRPr="0092483C">
              <w:rPr>
                <w:b/>
              </w:rPr>
              <w:t>An inclusive and diverse community</w:t>
            </w:r>
          </w:p>
        </w:tc>
        <w:tc>
          <w:tcPr>
            <w:tcW w:w="817" w:type="dxa"/>
            <w:shd w:val="clear" w:color="auto" w:fill="DBE5F1" w:themeFill="accent1" w:themeFillTint="33"/>
            <w:tcMar>
              <w:top w:w="28" w:type="dxa"/>
              <w:left w:w="57" w:type="dxa"/>
              <w:bottom w:w="28" w:type="dxa"/>
              <w:right w:w="57" w:type="dxa"/>
            </w:tcMar>
            <w:textDirection w:val="btLr"/>
            <w:vAlign w:val="center"/>
          </w:tcPr>
          <w:p w14:paraId="3051AC30" w14:textId="77777777" w:rsidR="00D9614C" w:rsidRPr="0092483C" w:rsidRDefault="0018231E" w:rsidP="005B39EB">
            <w:pPr>
              <w:pStyle w:val="TableParagraph"/>
              <w:jc w:val="center"/>
              <w:rPr>
                <w:b/>
              </w:rPr>
            </w:pPr>
            <w:r w:rsidRPr="0092483C">
              <w:rPr>
                <w:b/>
              </w:rPr>
              <w:t>A well governed and empowered community</w:t>
            </w:r>
          </w:p>
        </w:tc>
      </w:tr>
      <w:tr w:rsidR="0092483C" w:rsidRPr="0092483C" w14:paraId="3051AC3B" w14:textId="77777777" w:rsidTr="00E003F0">
        <w:trPr>
          <w:trHeight w:val="20"/>
        </w:trPr>
        <w:tc>
          <w:tcPr>
            <w:tcW w:w="3397" w:type="dxa"/>
            <w:tcMar>
              <w:top w:w="28" w:type="dxa"/>
              <w:left w:w="57" w:type="dxa"/>
              <w:bottom w:w="28" w:type="dxa"/>
              <w:right w:w="57" w:type="dxa"/>
            </w:tcMar>
            <w:vAlign w:val="center"/>
          </w:tcPr>
          <w:p w14:paraId="3051AC32" w14:textId="77777777" w:rsidR="00D9614C" w:rsidRPr="0092483C" w:rsidRDefault="0018231E" w:rsidP="005B39EB">
            <w:pPr>
              <w:pStyle w:val="TableParagraph"/>
            </w:pPr>
            <w:r w:rsidRPr="0092483C">
              <w:t>Aged and Disability Services</w:t>
            </w:r>
          </w:p>
        </w:tc>
        <w:tc>
          <w:tcPr>
            <w:tcW w:w="816" w:type="dxa"/>
            <w:tcMar>
              <w:top w:w="28" w:type="dxa"/>
              <w:left w:w="57" w:type="dxa"/>
              <w:bottom w:w="28" w:type="dxa"/>
              <w:right w:w="57" w:type="dxa"/>
            </w:tcMar>
            <w:vAlign w:val="center"/>
          </w:tcPr>
          <w:p w14:paraId="3051AC33"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34"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35"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36"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37"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38"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39"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3A"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45"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3C" w14:textId="34D9E226" w:rsidR="00D9614C" w:rsidRPr="0092483C" w:rsidRDefault="0018231E" w:rsidP="005B39EB">
            <w:pPr>
              <w:pStyle w:val="TableParagraph"/>
            </w:pPr>
            <w:r w:rsidRPr="0092483C">
              <w:t xml:space="preserve">Arts and </w:t>
            </w:r>
            <w:r w:rsidR="00B00342">
              <w:t>Cultur</w:t>
            </w:r>
            <w:r w:rsidR="00F13DC9">
              <w:t>al Development</w:t>
            </w:r>
          </w:p>
        </w:tc>
        <w:tc>
          <w:tcPr>
            <w:tcW w:w="816" w:type="dxa"/>
            <w:shd w:val="clear" w:color="auto" w:fill="D9D9D9" w:themeFill="background1" w:themeFillShade="D9"/>
            <w:tcMar>
              <w:top w:w="28" w:type="dxa"/>
              <w:left w:w="57" w:type="dxa"/>
              <w:bottom w:w="28" w:type="dxa"/>
              <w:right w:w="57" w:type="dxa"/>
            </w:tcMar>
            <w:vAlign w:val="center"/>
          </w:tcPr>
          <w:p w14:paraId="3051AC3D"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3E"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3F"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40"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41"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42"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43"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44"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4F" w14:textId="77777777" w:rsidTr="00E003F0">
        <w:trPr>
          <w:trHeight w:val="20"/>
        </w:trPr>
        <w:tc>
          <w:tcPr>
            <w:tcW w:w="3397" w:type="dxa"/>
            <w:tcMar>
              <w:top w:w="28" w:type="dxa"/>
              <w:left w:w="57" w:type="dxa"/>
              <w:bottom w:w="28" w:type="dxa"/>
              <w:right w:w="57" w:type="dxa"/>
            </w:tcMar>
            <w:vAlign w:val="center"/>
          </w:tcPr>
          <w:p w14:paraId="3051AC46" w14:textId="77777777" w:rsidR="00D9614C" w:rsidRPr="0092483C" w:rsidRDefault="0018231E" w:rsidP="005B39EB">
            <w:pPr>
              <w:pStyle w:val="TableParagraph"/>
            </w:pPr>
            <w:r w:rsidRPr="0092483C">
              <w:t>Asset Management</w:t>
            </w:r>
          </w:p>
        </w:tc>
        <w:tc>
          <w:tcPr>
            <w:tcW w:w="816" w:type="dxa"/>
            <w:tcMar>
              <w:top w:w="28" w:type="dxa"/>
              <w:left w:w="57" w:type="dxa"/>
              <w:bottom w:w="28" w:type="dxa"/>
              <w:right w:w="57" w:type="dxa"/>
            </w:tcMar>
            <w:vAlign w:val="center"/>
          </w:tcPr>
          <w:p w14:paraId="3051AC47"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48"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49"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4A"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4B"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4C"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4D"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4E"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59"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50" w14:textId="77777777" w:rsidR="00D9614C" w:rsidRPr="0092483C" w:rsidRDefault="0018231E" w:rsidP="005B39EB">
            <w:pPr>
              <w:pStyle w:val="TableParagraph"/>
            </w:pPr>
            <w:r w:rsidRPr="0092483C">
              <w:t>Building Services</w:t>
            </w:r>
          </w:p>
        </w:tc>
        <w:tc>
          <w:tcPr>
            <w:tcW w:w="816" w:type="dxa"/>
            <w:shd w:val="clear" w:color="auto" w:fill="D9D9D9" w:themeFill="background1" w:themeFillShade="D9"/>
            <w:tcMar>
              <w:top w:w="28" w:type="dxa"/>
              <w:left w:w="57" w:type="dxa"/>
              <w:bottom w:w="28" w:type="dxa"/>
              <w:right w:w="57" w:type="dxa"/>
            </w:tcMar>
            <w:vAlign w:val="center"/>
          </w:tcPr>
          <w:p w14:paraId="3051AC51"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52"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53"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54"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55"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56"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57"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58" w14:textId="77777777" w:rsidR="00D9614C" w:rsidRPr="005D22B2" w:rsidRDefault="00D9614C" w:rsidP="00215287">
            <w:pPr>
              <w:pStyle w:val="TableParagraph"/>
              <w:jc w:val="center"/>
              <w:rPr>
                <w:rFonts w:ascii="Wingdings" w:hAnsi="Wingdings"/>
              </w:rPr>
            </w:pPr>
          </w:p>
        </w:tc>
      </w:tr>
      <w:tr w:rsidR="0092483C" w:rsidRPr="0092483C" w14:paraId="3051AC63" w14:textId="77777777" w:rsidTr="00E003F0">
        <w:trPr>
          <w:trHeight w:val="20"/>
        </w:trPr>
        <w:tc>
          <w:tcPr>
            <w:tcW w:w="3397" w:type="dxa"/>
            <w:tcMar>
              <w:top w:w="28" w:type="dxa"/>
              <w:left w:w="57" w:type="dxa"/>
              <w:bottom w:w="28" w:type="dxa"/>
              <w:right w:w="57" w:type="dxa"/>
            </w:tcMar>
            <w:vAlign w:val="center"/>
          </w:tcPr>
          <w:p w14:paraId="3051AC5A" w14:textId="77777777" w:rsidR="00D9614C" w:rsidRPr="0092483C" w:rsidRDefault="0018231E" w:rsidP="005B39EB">
            <w:pPr>
              <w:pStyle w:val="TableParagraph"/>
            </w:pPr>
            <w:r w:rsidRPr="0092483C">
              <w:t>Built Environment</w:t>
            </w:r>
          </w:p>
        </w:tc>
        <w:tc>
          <w:tcPr>
            <w:tcW w:w="816" w:type="dxa"/>
            <w:tcMar>
              <w:top w:w="28" w:type="dxa"/>
              <w:left w:w="57" w:type="dxa"/>
              <w:bottom w:w="28" w:type="dxa"/>
              <w:right w:w="57" w:type="dxa"/>
            </w:tcMar>
            <w:vAlign w:val="center"/>
          </w:tcPr>
          <w:p w14:paraId="3051AC5B"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5C"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5D"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5E"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5F"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60"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61"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62" w14:textId="77777777" w:rsidR="00D9614C" w:rsidRPr="005D22B2" w:rsidRDefault="00D9614C" w:rsidP="00215287">
            <w:pPr>
              <w:pStyle w:val="TableParagraph"/>
              <w:jc w:val="center"/>
              <w:rPr>
                <w:rFonts w:ascii="Wingdings" w:hAnsi="Wingdings"/>
              </w:rPr>
            </w:pPr>
          </w:p>
        </w:tc>
      </w:tr>
      <w:tr w:rsidR="0092483C" w:rsidRPr="0092483C" w14:paraId="3051AC6D"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64" w14:textId="46313EB8" w:rsidR="00D9614C" w:rsidRPr="0092483C" w:rsidRDefault="0018231E" w:rsidP="005B39EB">
            <w:pPr>
              <w:pStyle w:val="TableParagraph"/>
            </w:pPr>
            <w:r w:rsidRPr="0092483C">
              <w:t xml:space="preserve">Bushland </w:t>
            </w:r>
            <w:r w:rsidR="001D2432">
              <w:t>Management</w:t>
            </w:r>
          </w:p>
        </w:tc>
        <w:tc>
          <w:tcPr>
            <w:tcW w:w="816" w:type="dxa"/>
            <w:shd w:val="clear" w:color="auto" w:fill="D9D9D9" w:themeFill="background1" w:themeFillShade="D9"/>
            <w:tcMar>
              <w:top w:w="28" w:type="dxa"/>
              <w:left w:w="57" w:type="dxa"/>
              <w:bottom w:w="28" w:type="dxa"/>
              <w:right w:w="57" w:type="dxa"/>
            </w:tcMar>
            <w:vAlign w:val="center"/>
          </w:tcPr>
          <w:p w14:paraId="3051AC65"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66"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67"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68"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69"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6A"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6B"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6C" w14:textId="77777777" w:rsidR="00D9614C" w:rsidRPr="005D22B2" w:rsidRDefault="00D9614C" w:rsidP="00215287">
            <w:pPr>
              <w:pStyle w:val="TableParagraph"/>
              <w:jc w:val="center"/>
              <w:rPr>
                <w:rFonts w:ascii="Wingdings" w:hAnsi="Wingdings"/>
              </w:rPr>
            </w:pPr>
          </w:p>
        </w:tc>
      </w:tr>
      <w:tr w:rsidR="0092483C" w:rsidRPr="0092483C" w14:paraId="3051AC77" w14:textId="77777777" w:rsidTr="00E003F0">
        <w:trPr>
          <w:trHeight w:val="20"/>
        </w:trPr>
        <w:tc>
          <w:tcPr>
            <w:tcW w:w="3397" w:type="dxa"/>
            <w:tcMar>
              <w:top w:w="28" w:type="dxa"/>
              <w:left w:w="57" w:type="dxa"/>
              <w:bottom w:w="28" w:type="dxa"/>
              <w:right w:w="57" w:type="dxa"/>
            </w:tcMar>
            <w:vAlign w:val="center"/>
          </w:tcPr>
          <w:p w14:paraId="3051AC6E" w14:textId="77777777" w:rsidR="00D9614C" w:rsidRPr="0092483C" w:rsidRDefault="0018231E" w:rsidP="005B39EB">
            <w:pPr>
              <w:pStyle w:val="TableParagraph"/>
            </w:pPr>
            <w:r w:rsidRPr="0092483C">
              <w:t>Business and Activity Centre Development</w:t>
            </w:r>
          </w:p>
        </w:tc>
        <w:tc>
          <w:tcPr>
            <w:tcW w:w="816" w:type="dxa"/>
            <w:tcMar>
              <w:top w:w="28" w:type="dxa"/>
              <w:left w:w="57" w:type="dxa"/>
              <w:bottom w:w="28" w:type="dxa"/>
              <w:right w:w="57" w:type="dxa"/>
            </w:tcMar>
            <w:vAlign w:val="center"/>
          </w:tcPr>
          <w:p w14:paraId="3051AC6F"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70"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71"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72"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73"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74"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75"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76" w14:textId="77777777" w:rsidR="00D9614C" w:rsidRPr="005D22B2" w:rsidRDefault="00D9614C" w:rsidP="00215287">
            <w:pPr>
              <w:pStyle w:val="TableParagraph"/>
              <w:jc w:val="center"/>
              <w:rPr>
                <w:rFonts w:ascii="Wingdings" w:hAnsi="Wingdings"/>
              </w:rPr>
            </w:pPr>
          </w:p>
        </w:tc>
      </w:tr>
      <w:tr w:rsidR="0092483C" w:rsidRPr="0092483C" w14:paraId="3051AC81"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78" w14:textId="5989D170" w:rsidR="00D9614C" w:rsidRPr="0092483C" w:rsidRDefault="0018231E" w:rsidP="005B39EB">
            <w:pPr>
              <w:pStyle w:val="TableParagraph"/>
            </w:pPr>
            <w:r w:rsidRPr="0092483C">
              <w:t xml:space="preserve">Communications and </w:t>
            </w:r>
            <w:r w:rsidR="001F60F4">
              <w:t>Citizen Experience</w:t>
            </w:r>
          </w:p>
        </w:tc>
        <w:tc>
          <w:tcPr>
            <w:tcW w:w="816" w:type="dxa"/>
            <w:shd w:val="clear" w:color="auto" w:fill="D9D9D9" w:themeFill="background1" w:themeFillShade="D9"/>
            <w:tcMar>
              <w:top w:w="28" w:type="dxa"/>
              <w:left w:w="57" w:type="dxa"/>
              <w:bottom w:w="28" w:type="dxa"/>
              <w:right w:w="57" w:type="dxa"/>
            </w:tcMar>
            <w:vAlign w:val="center"/>
          </w:tcPr>
          <w:p w14:paraId="3051AC79"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7A"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7B"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7C"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7D"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7E"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7F"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80"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8B" w14:textId="77777777" w:rsidTr="00E003F0">
        <w:trPr>
          <w:trHeight w:val="20"/>
        </w:trPr>
        <w:tc>
          <w:tcPr>
            <w:tcW w:w="3397" w:type="dxa"/>
            <w:tcMar>
              <w:top w:w="28" w:type="dxa"/>
              <w:left w:w="57" w:type="dxa"/>
              <w:bottom w:w="28" w:type="dxa"/>
              <w:right w:w="57" w:type="dxa"/>
            </w:tcMar>
            <w:vAlign w:val="center"/>
          </w:tcPr>
          <w:p w14:paraId="3051AC82" w14:textId="77777777" w:rsidR="00D9614C" w:rsidRPr="0092483C" w:rsidRDefault="0018231E" w:rsidP="005B39EB">
            <w:pPr>
              <w:pStyle w:val="TableParagraph"/>
            </w:pPr>
            <w:r w:rsidRPr="0092483C">
              <w:t>Community Health</w:t>
            </w:r>
          </w:p>
        </w:tc>
        <w:tc>
          <w:tcPr>
            <w:tcW w:w="816" w:type="dxa"/>
            <w:tcMar>
              <w:top w:w="28" w:type="dxa"/>
              <w:left w:w="57" w:type="dxa"/>
              <w:bottom w:w="28" w:type="dxa"/>
              <w:right w:w="57" w:type="dxa"/>
            </w:tcMar>
            <w:vAlign w:val="center"/>
          </w:tcPr>
          <w:p w14:paraId="3051AC83"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tcMar>
              <w:top w:w="28" w:type="dxa"/>
              <w:left w:w="57" w:type="dxa"/>
              <w:bottom w:w="28" w:type="dxa"/>
              <w:right w:w="57" w:type="dxa"/>
            </w:tcMar>
            <w:vAlign w:val="center"/>
          </w:tcPr>
          <w:p w14:paraId="3051AC84"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85"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86"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87"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88"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89"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8A" w14:textId="77777777" w:rsidR="00D9614C" w:rsidRPr="005D22B2" w:rsidRDefault="00D9614C" w:rsidP="00215287">
            <w:pPr>
              <w:pStyle w:val="TableParagraph"/>
              <w:jc w:val="center"/>
              <w:rPr>
                <w:rFonts w:ascii="Wingdings" w:hAnsi="Wingdings"/>
              </w:rPr>
            </w:pPr>
          </w:p>
        </w:tc>
      </w:tr>
      <w:tr w:rsidR="0092483C" w:rsidRPr="0092483C" w14:paraId="3051AC95"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8C" w14:textId="0A546805" w:rsidR="00D9614C" w:rsidRPr="0092483C" w:rsidRDefault="00B32CF1" w:rsidP="005B39EB">
            <w:pPr>
              <w:pStyle w:val="TableParagraph"/>
            </w:pPr>
            <w:ins w:id="29" w:author="Kate Klep" w:date="2022-05-18T10:44:00Z">
              <w:r w:rsidRPr="00B32CF1">
                <w:t>Corporate Strategy and Community Development</w:t>
              </w:r>
            </w:ins>
            <w:del w:id="30" w:author="Kate Klep" w:date="2022-05-18T10:44:00Z">
              <w:r w:rsidR="0018231E" w:rsidRPr="0092483C" w:rsidDel="00B32CF1">
                <w:delText>Council and Community Planning</w:delText>
              </w:r>
            </w:del>
          </w:p>
        </w:tc>
        <w:tc>
          <w:tcPr>
            <w:tcW w:w="816" w:type="dxa"/>
            <w:shd w:val="clear" w:color="auto" w:fill="D9D9D9" w:themeFill="background1" w:themeFillShade="D9"/>
            <w:tcMar>
              <w:top w:w="28" w:type="dxa"/>
              <w:left w:w="57" w:type="dxa"/>
              <w:bottom w:w="28" w:type="dxa"/>
              <w:right w:w="57" w:type="dxa"/>
            </w:tcMar>
            <w:vAlign w:val="center"/>
          </w:tcPr>
          <w:p w14:paraId="3051AC8D"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8E"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8F"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90"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91"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92"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93"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94"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73A7EE1A" w14:textId="77777777" w:rsidTr="00E003F0">
        <w:trPr>
          <w:trHeight w:val="20"/>
        </w:trPr>
        <w:tc>
          <w:tcPr>
            <w:tcW w:w="3397" w:type="dxa"/>
            <w:shd w:val="clear" w:color="auto" w:fill="auto"/>
            <w:tcMar>
              <w:top w:w="28" w:type="dxa"/>
              <w:left w:w="57" w:type="dxa"/>
              <w:bottom w:w="28" w:type="dxa"/>
              <w:right w:w="57" w:type="dxa"/>
            </w:tcMar>
            <w:vAlign w:val="center"/>
          </w:tcPr>
          <w:p w14:paraId="364FC525" w14:textId="77777777" w:rsidR="007409DB" w:rsidRPr="0092483C" w:rsidRDefault="007409DB" w:rsidP="00327DCB">
            <w:pPr>
              <w:pStyle w:val="TableParagraph"/>
            </w:pPr>
            <w:r w:rsidRPr="0092483C">
              <w:t>COVID-19 Recovery</w:t>
            </w:r>
          </w:p>
        </w:tc>
        <w:tc>
          <w:tcPr>
            <w:tcW w:w="816" w:type="dxa"/>
            <w:shd w:val="clear" w:color="auto" w:fill="auto"/>
            <w:tcMar>
              <w:top w:w="28" w:type="dxa"/>
              <w:left w:w="57" w:type="dxa"/>
              <w:bottom w:w="28" w:type="dxa"/>
              <w:right w:w="57" w:type="dxa"/>
            </w:tcMar>
            <w:vAlign w:val="center"/>
          </w:tcPr>
          <w:p w14:paraId="2D4AEF8A"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7" w:type="dxa"/>
            <w:shd w:val="clear" w:color="auto" w:fill="auto"/>
            <w:tcMar>
              <w:top w:w="28" w:type="dxa"/>
              <w:left w:w="57" w:type="dxa"/>
              <w:bottom w:w="28" w:type="dxa"/>
              <w:right w:w="57" w:type="dxa"/>
            </w:tcMar>
            <w:vAlign w:val="center"/>
          </w:tcPr>
          <w:p w14:paraId="2ED44578"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6" w:type="dxa"/>
            <w:shd w:val="clear" w:color="auto" w:fill="auto"/>
            <w:tcMar>
              <w:top w:w="28" w:type="dxa"/>
              <w:left w:w="57" w:type="dxa"/>
              <w:bottom w:w="28" w:type="dxa"/>
              <w:right w:w="57" w:type="dxa"/>
            </w:tcMar>
            <w:vAlign w:val="center"/>
          </w:tcPr>
          <w:p w14:paraId="2079D93F"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7" w:type="dxa"/>
            <w:shd w:val="clear" w:color="auto" w:fill="auto"/>
            <w:tcMar>
              <w:top w:w="28" w:type="dxa"/>
              <w:left w:w="57" w:type="dxa"/>
              <w:bottom w:w="28" w:type="dxa"/>
              <w:right w:w="57" w:type="dxa"/>
            </w:tcMar>
            <w:vAlign w:val="center"/>
          </w:tcPr>
          <w:p w14:paraId="7D9018C1"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6" w:type="dxa"/>
            <w:shd w:val="clear" w:color="auto" w:fill="auto"/>
            <w:tcMar>
              <w:top w:w="28" w:type="dxa"/>
              <w:left w:w="57" w:type="dxa"/>
              <w:bottom w:w="28" w:type="dxa"/>
              <w:right w:w="57" w:type="dxa"/>
            </w:tcMar>
            <w:vAlign w:val="center"/>
          </w:tcPr>
          <w:p w14:paraId="1C12A046"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7" w:type="dxa"/>
            <w:shd w:val="clear" w:color="auto" w:fill="auto"/>
            <w:tcMar>
              <w:top w:w="28" w:type="dxa"/>
              <w:left w:w="57" w:type="dxa"/>
              <w:bottom w:w="28" w:type="dxa"/>
              <w:right w:w="57" w:type="dxa"/>
            </w:tcMar>
            <w:vAlign w:val="center"/>
          </w:tcPr>
          <w:p w14:paraId="119B5029"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6" w:type="dxa"/>
            <w:shd w:val="clear" w:color="auto" w:fill="auto"/>
            <w:tcMar>
              <w:top w:w="28" w:type="dxa"/>
              <w:left w:w="57" w:type="dxa"/>
              <w:bottom w:w="28" w:type="dxa"/>
              <w:right w:w="57" w:type="dxa"/>
            </w:tcMar>
            <w:vAlign w:val="center"/>
          </w:tcPr>
          <w:p w14:paraId="0E5EE740" w14:textId="77777777" w:rsidR="007409DB" w:rsidRPr="005D22B2" w:rsidRDefault="007409DB" w:rsidP="00327DCB">
            <w:pPr>
              <w:pStyle w:val="TableParagraph"/>
              <w:jc w:val="center"/>
              <w:rPr>
                <w:rFonts w:ascii="Wingdings" w:hAnsi="Wingdings"/>
              </w:rPr>
            </w:pPr>
            <w:r w:rsidRPr="005D22B2">
              <w:rPr>
                <w:rFonts w:ascii="Wingdings" w:hAnsi="Wingdings"/>
              </w:rPr>
              <w:t></w:t>
            </w:r>
          </w:p>
        </w:tc>
        <w:tc>
          <w:tcPr>
            <w:tcW w:w="817" w:type="dxa"/>
            <w:shd w:val="clear" w:color="auto" w:fill="auto"/>
            <w:tcMar>
              <w:top w:w="28" w:type="dxa"/>
              <w:left w:w="57" w:type="dxa"/>
              <w:bottom w:w="28" w:type="dxa"/>
              <w:right w:w="57" w:type="dxa"/>
            </w:tcMar>
            <w:vAlign w:val="center"/>
          </w:tcPr>
          <w:p w14:paraId="69DA381F" w14:textId="77777777" w:rsidR="007409DB" w:rsidRPr="005D22B2" w:rsidRDefault="007409DB" w:rsidP="00327DCB">
            <w:pPr>
              <w:pStyle w:val="TableParagraph"/>
              <w:jc w:val="center"/>
              <w:rPr>
                <w:rFonts w:ascii="Wingdings" w:hAnsi="Wingdings"/>
              </w:rPr>
            </w:pPr>
            <w:r w:rsidRPr="005D22B2">
              <w:rPr>
                <w:rFonts w:ascii="Wingdings" w:hAnsi="Wingdings"/>
              </w:rPr>
              <w:t></w:t>
            </w:r>
          </w:p>
        </w:tc>
      </w:tr>
      <w:tr w:rsidR="0092483C" w:rsidRPr="0092483C" w14:paraId="3051AC9F" w14:textId="77777777" w:rsidTr="00E003F0">
        <w:trPr>
          <w:trHeight w:val="20"/>
        </w:trPr>
        <w:tc>
          <w:tcPr>
            <w:tcW w:w="3397" w:type="dxa"/>
            <w:shd w:val="clear" w:color="auto" w:fill="D9D9D9" w:themeFill="background1" w:themeFillShade="D9"/>
            <w:tcMar>
              <w:top w:w="28" w:type="dxa"/>
              <w:left w:w="57" w:type="dxa"/>
              <w:bottom w:w="28" w:type="dxa"/>
              <w:right w:w="57" w:type="dxa"/>
            </w:tcMar>
            <w:vAlign w:val="center"/>
          </w:tcPr>
          <w:p w14:paraId="3051AC96" w14:textId="77777777" w:rsidR="00D9614C" w:rsidRPr="0092483C" w:rsidRDefault="0018231E" w:rsidP="005B39EB">
            <w:pPr>
              <w:pStyle w:val="TableParagraph"/>
            </w:pPr>
            <w:r w:rsidRPr="0092483C">
              <w:t>Customer Service</w:t>
            </w:r>
          </w:p>
        </w:tc>
        <w:tc>
          <w:tcPr>
            <w:tcW w:w="816" w:type="dxa"/>
            <w:shd w:val="clear" w:color="auto" w:fill="D9D9D9" w:themeFill="background1" w:themeFillShade="D9"/>
            <w:tcMar>
              <w:top w:w="28" w:type="dxa"/>
              <w:left w:w="57" w:type="dxa"/>
              <w:bottom w:w="28" w:type="dxa"/>
              <w:right w:w="57" w:type="dxa"/>
            </w:tcMar>
            <w:vAlign w:val="center"/>
          </w:tcPr>
          <w:p w14:paraId="3051AC97"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98"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99"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9A"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9B"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9C"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9D"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9E"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B3" w14:textId="77777777" w:rsidTr="00E003F0">
        <w:trPr>
          <w:trHeight w:val="20"/>
        </w:trPr>
        <w:tc>
          <w:tcPr>
            <w:tcW w:w="3397" w:type="dxa"/>
            <w:tcMar>
              <w:top w:w="28" w:type="dxa"/>
              <w:left w:w="57" w:type="dxa"/>
              <w:bottom w:w="28" w:type="dxa"/>
              <w:right w:w="57" w:type="dxa"/>
            </w:tcMar>
            <w:vAlign w:val="center"/>
          </w:tcPr>
          <w:p w14:paraId="3051ACAA" w14:textId="77777777" w:rsidR="00D9614C" w:rsidRPr="0092483C" w:rsidRDefault="0018231E" w:rsidP="005B39EB">
            <w:pPr>
              <w:pStyle w:val="TableParagraph"/>
            </w:pPr>
            <w:r w:rsidRPr="0092483C">
              <w:t>Emergency Management</w:t>
            </w:r>
          </w:p>
        </w:tc>
        <w:tc>
          <w:tcPr>
            <w:tcW w:w="816" w:type="dxa"/>
            <w:tcMar>
              <w:top w:w="28" w:type="dxa"/>
              <w:left w:w="57" w:type="dxa"/>
              <w:bottom w:w="28" w:type="dxa"/>
              <w:right w:w="57" w:type="dxa"/>
            </w:tcMar>
            <w:vAlign w:val="center"/>
          </w:tcPr>
          <w:p w14:paraId="3051ACAB"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AC"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AD"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AE"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AF"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B0"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B1"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B2"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BD"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B4" w14:textId="77777777" w:rsidR="00D9614C" w:rsidRPr="0092483C" w:rsidRDefault="0018231E" w:rsidP="005B39EB">
            <w:pPr>
              <w:pStyle w:val="TableParagraph"/>
            </w:pPr>
            <w:r w:rsidRPr="0092483C">
              <w:t>Engineering Services</w:t>
            </w:r>
          </w:p>
        </w:tc>
        <w:tc>
          <w:tcPr>
            <w:tcW w:w="816" w:type="dxa"/>
            <w:shd w:val="clear" w:color="auto" w:fill="D9D9D9" w:themeFill="background1" w:themeFillShade="D9"/>
            <w:tcMar>
              <w:top w:w="28" w:type="dxa"/>
              <w:left w:w="57" w:type="dxa"/>
              <w:bottom w:w="28" w:type="dxa"/>
              <w:right w:w="57" w:type="dxa"/>
            </w:tcMar>
            <w:vAlign w:val="center"/>
          </w:tcPr>
          <w:p w14:paraId="3051ACB5"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B6"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B7"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B8"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B9"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BA"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shd w:val="clear" w:color="auto" w:fill="D9D9D9" w:themeFill="background1" w:themeFillShade="D9"/>
            <w:tcMar>
              <w:top w:w="28" w:type="dxa"/>
              <w:left w:w="57" w:type="dxa"/>
              <w:bottom w:w="28" w:type="dxa"/>
              <w:right w:w="57" w:type="dxa"/>
            </w:tcMar>
            <w:vAlign w:val="center"/>
          </w:tcPr>
          <w:p w14:paraId="3051ACBB"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BC" w14:textId="77777777" w:rsidR="00D9614C" w:rsidRPr="005D22B2" w:rsidRDefault="00D9614C" w:rsidP="00215287">
            <w:pPr>
              <w:pStyle w:val="TableParagraph"/>
              <w:jc w:val="center"/>
              <w:rPr>
                <w:rFonts w:ascii="Wingdings" w:hAnsi="Wingdings"/>
              </w:rPr>
            </w:pPr>
          </w:p>
        </w:tc>
      </w:tr>
      <w:tr w:rsidR="0092483C" w:rsidRPr="0092483C" w14:paraId="3051ACC7" w14:textId="77777777" w:rsidTr="00E003F0">
        <w:trPr>
          <w:trHeight w:val="20"/>
        </w:trPr>
        <w:tc>
          <w:tcPr>
            <w:tcW w:w="3397" w:type="dxa"/>
            <w:tcMar>
              <w:top w:w="28" w:type="dxa"/>
              <w:left w:w="57" w:type="dxa"/>
              <w:bottom w:w="28" w:type="dxa"/>
              <w:right w:w="57" w:type="dxa"/>
            </w:tcMar>
            <w:vAlign w:val="center"/>
          </w:tcPr>
          <w:p w14:paraId="3051ACBE" w14:textId="77777777" w:rsidR="00D9614C" w:rsidRPr="0092483C" w:rsidRDefault="0018231E" w:rsidP="005B39EB">
            <w:pPr>
              <w:pStyle w:val="TableParagraph"/>
            </w:pPr>
            <w:r w:rsidRPr="0092483C">
              <w:t>Financial Services</w:t>
            </w:r>
          </w:p>
        </w:tc>
        <w:tc>
          <w:tcPr>
            <w:tcW w:w="816" w:type="dxa"/>
            <w:tcMar>
              <w:top w:w="28" w:type="dxa"/>
              <w:left w:w="57" w:type="dxa"/>
              <w:bottom w:w="28" w:type="dxa"/>
              <w:right w:w="57" w:type="dxa"/>
            </w:tcMar>
            <w:vAlign w:val="center"/>
          </w:tcPr>
          <w:p w14:paraId="3051ACBF"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C0"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C1"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C2"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C3"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C4"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C5"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C6"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D1"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CC8" w14:textId="77777777" w:rsidR="00D9614C" w:rsidRPr="0092483C" w:rsidRDefault="0018231E" w:rsidP="005B39EB">
            <w:pPr>
              <w:pStyle w:val="TableParagraph"/>
            </w:pPr>
            <w:r w:rsidRPr="0092483C">
              <w:t>Governance and Procurement</w:t>
            </w:r>
          </w:p>
        </w:tc>
        <w:tc>
          <w:tcPr>
            <w:tcW w:w="816" w:type="dxa"/>
            <w:shd w:val="clear" w:color="auto" w:fill="D9D9D9" w:themeFill="background1" w:themeFillShade="D9"/>
            <w:tcMar>
              <w:top w:w="28" w:type="dxa"/>
              <w:left w:w="57" w:type="dxa"/>
              <w:bottom w:w="28" w:type="dxa"/>
              <w:right w:w="57" w:type="dxa"/>
            </w:tcMar>
            <w:vAlign w:val="center"/>
          </w:tcPr>
          <w:p w14:paraId="3051ACC9"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CA"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CB"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CC"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CD"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CE"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CF"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D0"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DB" w14:textId="77777777" w:rsidTr="00E003F0">
        <w:trPr>
          <w:trHeight w:val="20"/>
        </w:trPr>
        <w:tc>
          <w:tcPr>
            <w:tcW w:w="3397" w:type="dxa"/>
            <w:tcMar>
              <w:top w:w="28" w:type="dxa"/>
              <w:left w:w="57" w:type="dxa"/>
              <w:bottom w:w="28" w:type="dxa"/>
              <w:right w:w="57" w:type="dxa"/>
            </w:tcMar>
            <w:vAlign w:val="center"/>
          </w:tcPr>
          <w:p w14:paraId="3051ACD2" w14:textId="77777777" w:rsidR="00D9614C" w:rsidRPr="0092483C" w:rsidRDefault="0018231E" w:rsidP="005B39EB">
            <w:pPr>
              <w:pStyle w:val="TableParagraph"/>
            </w:pPr>
            <w:r w:rsidRPr="0092483C">
              <w:t>Information Technology</w:t>
            </w:r>
          </w:p>
        </w:tc>
        <w:tc>
          <w:tcPr>
            <w:tcW w:w="816" w:type="dxa"/>
            <w:tcMar>
              <w:top w:w="28" w:type="dxa"/>
              <w:left w:w="57" w:type="dxa"/>
              <w:bottom w:w="28" w:type="dxa"/>
              <w:right w:w="57" w:type="dxa"/>
            </w:tcMar>
            <w:vAlign w:val="center"/>
          </w:tcPr>
          <w:p w14:paraId="3051ACD3"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D4"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6" w:type="dxa"/>
            <w:tcMar>
              <w:top w:w="28" w:type="dxa"/>
              <w:left w:w="57" w:type="dxa"/>
              <w:bottom w:w="28" w:type="dxa"/>
              <w:right w:w="57" w:type="dxa"/>
            </w:tcMar>
            <w:vAlign w:val="center"/>
          </w:tcPr>
          <w:p w14:paraId="3051ACD5"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D6"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D7"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D8" w14:textId="77777777" w:rsidR="00D9614C" w:rsidRPr="005D22B2" w:rsidRDefault="00D9614C" w:rsidP="00215287">
            <w:pPr>
              <w:pStyle w:val="TableParagraph"/>
              <w:jc w:val="center"/>
              <w:rPr>
                <w:rFonts w:ascii="Wingdings" w:hAnsi="Wingdings"/>
              </w:rPr>
            </w:pPr>
          </w:p>
        </w:tc>
        <w:tc>
          <w:tcPr>
            <w:tcW w:w="816" w:type="dxa"/>
            <w:tcMar>
              <w:top w:w="28" w:type="dxa"/>
              <w:left w:w="57" w:type="dxa"/>
              <w:bottom w:w="28" w:type="dxa"/>
              <w:right w:w="57" w:type="dxa"/>
            </w:tcMar>
            <w:vAlign w:val="center"/>
          </w:tcPr>
          <w:p w14:paraId="3051ACD9" w14:textId="77777777" w:rsidR="00D9614C" w:rsidRPr="005D22B2" w:rsidRDefault="00D9614C" w:rsidP="00215287">
            <w:pPr>
              <w:pStyle w:val="TableParagraph"/>
              <w:jc w:val="center"/>
              <w:rPr>
                <w:rFonts w:ascii="Wingdings" w:hAnsi="Wingdings"/>
              </w:rPr>
            </w:pPr>
          </w:p>
        </w:tc>
        <w:tc>
          <w:tcPr>
            <w:tcW w:w="817" w:type="dxa"/>
            <w:tcMar>
              <w:top w:w="28" w:type="dxa"/>
              <w:left w:w="57" w:type="dxa"/>
              <w:bottom w:w="28" w:type="dxa"/>
              <w:right w:w="57" w:type="dxa"/>
            </w:tcMar>
            <w:vAlign w:val="center"/>
          </w:tcPr>
          <w:p w14:paraId="3051ACDA" w14:textId="77777777" w:rsidR="00D9614C" w:rsidRPr="005D22B2" w:rsidRDefault="0018231E" w:rsidP="00215287">
            <w:pPr>
              <w:pStyle w:val="TableParagraph"/>
              <w:jc w:val="center"/>
              <w:rPr>
                <w:rFonts w:ascii="Wingdings" w:hAnsi="Wingdings"/>
              </w:rPr>
            </w:pPr>
            <w:r w:rsidRPr="005D22B2">
              <w:rPr>
                <w:rFonts w:ascii="Wingdings" w:hAnsi="Wingdings"/>
              </w:rPr>
              <w:t></w:t>
            </w:r>
          </w:p>
        </w:tc>
      </w:tr>
      <w:tr w:rsidR="0092483C" w:rsidRPr="0092483C" w14:paraId="3051ACE7" w14:textId="77777777" w:rsidTr="005D22B2">
        <w:trPr>
          <w:trHeight w:val="20"/>
        </w:trPr>
        <w:tc>
          <w:tcPr>
            <w:tcW w:w="3397" w:type="dxa"/>
            <w:shd w:val="clear" w:color="auto" w:fill="D9D9D9" w:themeFill="background1" w:themeFillShade="D9"/>
            <w:tcMar>
              <w:top w:w="28" w:type="dxa"/>
              <w:left w:w="57" w:type="dxa"/>
              <w:bottom w:w="28" w:type="dxa"/>
              <w:right w:w="57" w:type="dxa"/>
            </w:tcMar>
          </w:tcPr>
          <w:p w14:paraId="3051ACDC" w14:textId="77777777" w:rsidR="00D9614C" w:rsidRPr="0092483C" w:rsidRDefault="0018231E" w:rsidP="00FA501D">
            <w:pPr>
              <w:pStyle w:val="TableParagraph"/>
            </w:pPr>
            <w:r w:rsidRPr="0092483C">
              <w:t xml:space="preserve">Karralyka, Maroondah Federation </w:t>
            </w:r>
            <w:r w:rsidRPr="0092483C">
              <w:lastRenderedPageBreak/>
              <w:t>Estate and Community Halls</w:t>
            </w:r>
          </w:p>
        </w:tc>
        <w:tc>
          <w:tcPr>
            <w:tcW w:w="816" w:type="dxa"/>
            <w:shd w:val="clear" w:color="auto" w:fill="D9D9D9" w:themeFill="background1" w:themeFillShade="D9"/>
            <w:tcMar>
              <w:top w:w="28" w:type="dxa"/>
              <w:left w:w="57" w:type="dxa"/>
              <w:bottom w:w="28" w:type="dxa"/>
              <w:right w:w="57" w:type="dxa"/>
            </w:tcMar>
            <w:vAlign w:val="center"/>
          </w:tcPr>
          <w:p w14:paraId="3051ACDD"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DE"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E0"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E1"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E2" w14:textId="77777777" w:rsidR="00D9614C" w:rsidRPr="005D22B2" w:rsidRDefault="00D9614C" w:rsidP="00215287">
            <w:pPr>
              <w:pStyle w:val="TableParagraph"/>
              <w:jc w:val="center"/>
              <w:rPr>
                <w:rFonts w:ascii="Wingdings" w:hAnsi="Wingdings"/>
              </w:rPr>
            </w:pPr>
          </w:p>
        </w:tc>
        <w:tc>
          <w:tcPr>
            <w:tcW w:w="817" w:type="dxa"/>
            <w:shd w:val="clear" w:color="auto" w:fill="D9D9D9" w:themeFill="background1" w:themeFillShade="D9"/>
            <w:tcMar>
              <w:top w:w="28" w:type="dxa"/>
              <w:left w:w="57" w:type="dxa"/>
              <w:bottom w:w="28" w:type="dxa"/>
              <w:right w:w="57" w:type="dxa"/>
            </w:tcMar>
            <w:vAlign w:val="center"/>
          </w:tcPr>
          <w:p w14:paraId="3051ACE3" w14:textId="77777777" w:rsidR="00D9614C" w:rsidRPr="005D22B2" w:rsidRDefault="00D9614C" w:rsidP="00215287">
            <w:pPr>
              <w:pStyle w:val="TableParagraph"/>
              <w:jc w:val="center"/>
              <w:rPr>
                <w:rFonts w:ascii="Wingdings" w:hAnsi="Wingdings"/>
              </w:rPr>
            </w:pPr>
          </w:p>
        </w:tc>
        <w:tc>
          <w:tcPr>
            <w:tcW w:w="816" w:type="dxa"/>
            <w:shd w:val="clear" w:color="auto" w:fill="D9D9D9" w:themeFill="background1" w:themeFillShade="D9"/>
            <w:tcMar>
              <w:top w:w="28" w:type="dxa"/>
              <w:left w:w="57" w:type="dxa"/>
              <w:bottom w:w="28" w:type="dxa"/>
              <w:right w:w="57" w:type="dxa"/>
            </w:tcMar>
            <w:vAlign w:val="center"/>
          </w:tcPr>
          <w:p w14:paraId="3051ACE5" w14:textId="77777777" w:rsidR="00D9614C" w:rsidRPr="005D22B2" w:rsidRDefault="0018231E" w:rsidP="00215287">
            <w:pPr>
              <w:pStyle w:val="TableParagraph"/>
              <w:jc w:val="center"/>
              <w:rPr>
                <w:rFonts w:ascii="Wingdings" w:hAnsi="Wingdings"/>
              </w:rPr>
            </w:pPr>
            <w:r w:rsidRPr="005D22B2">
              <w:rPr>
                <w:rFonts w:ascii="Wingdings" w:hAnsi="Wingdings"/>
              </w:rPr>
              <w:t></w:t>
            </w:r>
          </w:p>
        </w:tc>
        <w:tc>
          <w:tcPr>
            <w:tcW w:w="817" w:type="dxa"/>
            <w:shd w:val="clear" w:color="auto" w:fill="D9D9D9" w:themeFill="background1" w:themeFillShade="D9"/>
            <w:tcMar>
              <w:top w:w="28" w:type="dxa"/>
              <w:left w:w="57" w:type="dxa"/>
              <w:bottom w:w="28" w:type="dxa"/>
              <w:right w:w="57" w:type="dxa"/>
            </w:tcMar>
            <w:vAlign w:val="center"/>
          </w:tcPr>
          <w:p w14:paraId="3051ACE6" w14:textId="77777777" w:rsidR="00D9614C" w:rsidRPr="005D22B2" w:rsidRDefault="00D9614C" w:rsidP="00215287">
            <w:pPr>
              <w:pStyle w:val="TableParagraph"/>
              <w:jc w:val="center"/>
              <w:rPr>
                <w:rFonts w:ascii="Wingdings" w:hAnsi="Wingdings"/>
              </w:rPr>
            </w:pPr>
          </w:p>
        </w:tc>
      </w:tr>
    </w:tbl>
    <w:p w14:paraId="70103B92" w14:textId="56060E66" w:rsidR="00EE0235" w:rsidRPr="0092483C" w:rsidRDefault="00EE0235"/>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97"/>
        <w:gridCol w:w="811"/>
        <w:gridCol w:w="811"/>
        <w:gridCol w:w="811"/>
        <w:gridCol w:w="811"/>
        <w:gridCol w:w="811"/>
        <w:gridCol w:w="811"/>
        <w:gridCol w:w="811"/>
        <w:gridCol w:w="812"/>
      </w:tblGrid>
      <w:tr w:rsidR="0092483C" w:rsidRPr="0092483C" w14:paraId="3051AD02" w14:textId="77777777" w:rsidTr="00E003F0">
        <w:trPr>
          <w:trHeight w:val="2838"/>
        </w:trPr>
        <w:tc>
          <w:tcPr>
            <w:tcW w:w="3397" w:type="dxa"/>
            <w:shd w:val="clear" w:color="auto" w:fill="DBE5F1" w:themeFill="accent1" w:themeFillTint="33"/>
            <w:tcMar>
              <w:top w:w="28" w:type="dxa"/>
              <w:left w:w="57" w:type="dxa"/>
              <w:bottom w:w="28" w:type="dxa"/>
              <w:right w:w="57" w:type="dxa"/>
            </w:tcMar>
            <w:vAlign w:val="center"/>
          </w:tcPr>
          <w:p w14:paraId="3051ACF1" w14:textId="1403C7AF" w:rsidR="00D9614C" w:rsidRPr="0092483C" w:rsidRDefault="0018231E" w:rsidP="005B39EB">
            <w:pPr>
              <w:pStyle w:val="TableParagraph"/>
              <w:jc w:val="center"/>
              <w:rPr>
                <w:b/>
              </w:rPr>
            </w:pPr>
            <w:r w:rsidRPr="0092483C">
              <w:rPr>
                <w:b/>
              </w:rPr>
              <w:t>Council service</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3" w14:textId="77777777" w:rsidR="00D9614C" w:rsidRPr="0092483C" w:rsidRDefault="0018231E" w:rsidP="006C1ACE">
            <w:pPr>
              <w:pStyle w:val="TableParagraph"/>
              <w:rPr>
                <w:b/>
              </w:rPr>
            </w:pPr>
            <w:r w:rsidRPr="0092483C">
              <w:rPr>
                <w:b/>
              </w:rPr>
              <w:t>A safe, healthy and active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5" w14:textId="77777777" w:rsidR="00D9614C" w:rsidRPr="0092483C" w:rsidRDefault="0018231E" w:rsidP="006C1ACE">
            <w:pPr>
              <w:pStyle w:val="TableParagraph"/>
              <w:rPr>
                <w:b/>
              </w:rPr>
            </w:pPr>
            <w:r w:rsidRPr="0092483C">
              <w:rPr>
                <w:b/>
              </w:rPr>
              <w:t>A prosperous and learning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7" w14:textId="77777777" w:rsidR="00D9614C" w:rsidRPr="0092483C" w:rsidRDefault="0018231E" w:rsidP="006C1ACE">
            <w:pPr>
              <w:pStyle w:val="TableParagraph"/>
              <w:rPr>
                <w:b/>
              </w:rPr>
            </w:pPr>
            <w:r w:rsidRPr="0092483C">
              <w:rPr>
                <w:b/>
              </w:rPr>
              <w:t>A vibrant and culturally rich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9" w14:textId="77777777" w:rsidR="00D9614C" w:rsidRPr="0092483C" w:rsidRDefault="0018231E" w:rsidP="006C1ACE">
            <w:pPr>
              <w:pStyle w:val="TableParagraph"/>
              <w:rPr>
                <w:b/>
              </w:rPr>
            </w:pPr>
            <w:r w:rsidRPr="0092483C">
              <w:rPr>
                <w:b/>
              </w:rPr>
              <w:t>A clean, green and sustainable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B" w14:textId="77777777" w:rsidR="00D9614C" w:rsidRPr="0092483C" w:rsidRDefault="0018231E" w:rsidP="006C1ACE">
            <w:pPr>
              <w:pStyle w:val="TableParagraph"/>
              <w:rPr>
                <w:b/>
              </w:rPr>
            </w:pPr>
            <w:r w:rsidRPr="0092483C">
              <w:rPr>
                <w:b/>
              </w:rPr>
              <w:t>An accessible and connected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D" w14:textId="77777777" w:rsidR="00D9614C" w:rsidRPr="0092483C" w:rsidRDefault="0018231E" w:rsidP="006C1ACE">
            <w:pPr>
              <w:pStyle w:val="TableParagraph"/>
              <w:rPr>
                <w:b/>
              </w:rPr>
            </w:pPr>
            <w:r w:rsidRPr="0092483C">
              <w:rPr>
                <w:b/>
              </w:rPr>
              <w:t>An attractive, thriving and well built community</w:t>
            </w:r>
          </w:p>
        </w:tc>
        <w:tc>
          <w:tcPr>
            <w:tcW w:w="811" w:type="dxa"/>
            <w:shd w:val="clear" w:color="auto" w:fill="DBE5F1" w:themeFill="accent1" w:themeFillTint="33"/>
            <w:tcMar>
              <w:top w:w="28" w:type="dxa"/>
              <w:left w:w="57" w:type="dxa"/>
              <w:bottom w:w="28" w:type="dxa"/>
              <w:right w:w="57" w:type="dxa"/>
            </w:tcMar>
            <w:textDirection w:val="btLr"/>
            <w:vAlign w:val="center"/>
          </w:tcPr>
          <w:p w14:paraId="3051ACFF" w14:textId="77777777" w:rsidR="00D9614C" w:rsidRPr="0092483C" w:rsidRDefault="0018231E" w:rsidP="006C1ACE">
            <w:pPr>
              <w:pStyle w:val="TableParagraph"/>
              <w:rPr>
                <w:b/>
              </w:rPr>
            </w:pPr>
            <w:r w:rsidRPr="0092483C">
              <w:rPr>
                <w:b/>
              </w:rPr>
              <w:t>An inclusive and diverse community</w:t>
            </w:r>
          </w:p>
        </w:tc>
        <w:tc>
          <w:tcPr>
            <w:tcW w:w="812" w:type="dxa"/>
            <w:shd w:val="clear" w:color="auto" w:fill="DBE5F1" w:themeFill="accent1" w:themeFillTint="33"/>
            <w:tcMar>
              <w:top w:w="28" w:type="dxa"/>
              <w:left w:w="57" w:type="dxa"/>
              <w:bottom w:w="28" w:type="dxa"/>
              <w:right w:w="57" w:type="dxa"/>
            </w:tcMar>
            <w:textDirection w:val="btLr"/>
            <w:vAlign w:val="center"/>
          </w:tcPr>
          <w:p w14:paraId="3051AD01" w14:textId="77777777" w:rsidR="00D9614C" w:rsidRPr="0092483C" w:rsidRDefault="0018231E" w:rsidP="006C1ACE">
            <w:pPr>
              <w:pStyle w:val="TableParagraph"/>
              <w:rPr>
                <w:b/>
              </w:rPr>
            </w:pPr>
            <w:r w:rsidRPr="0092483C">
              <w:rPr>
                <w:b/>
              </w:rPr>
              <w:t>A well governed and empowered community</w:t>
            </w:r>
          </w:p>
        </w:tc>
      </w:tr>
      <w:tr w:rsidR="00577FFE" w:rsidRPr="0092483C" w14:paraId="3AF97ED1" w14:textId="77777777" w:rsidTr="00E003F0">
        <w:trPr>
          <w:trHeight w:val="20"/>
        </w:trPr>
        <w:tc>
          <w:tcPr>
            <w:tcW w:w="3397" w:type="dxa"/>
            <w:tcMar>
              <w:top w:w="28" w:type="dxa"/>
              <w:left w:w="57" w:type="dxa"/>
              <w:bottom w:w="28" w:type="dxa"/>
              <w:right w:w="57" w:type="dxa"/>
            </w:tcMar>
            <w:vAlign w:val="center"/>
          </w:tcPr>
          <w:p w14:paraId="3EDACFD2" w14:textId="64D56156" w:rsidR="00577FFE" w:rsidRPr="0092483C" w:rsidRDefault="00577FFE" w:rsidP="00577FFE">
            <w:pPr>
              <w:pStyle w:val="TableParagraph"/>
            </w:pPr>
            <w:r w:rsidRPr="0092483C">
              <w:t>Leisure</w:t>
            </w:r>
            <w:r>
              <w:t xml:space="preserve"> and Aquatics</w:t>
            </w:r>
          </w:p>
        </w:tc>
        <w:tc>
          <w:tcPr>
            <w:tcW w:w="811" w:type="dxa"/>
            <w:tcMar>
              <w:top w:w="28" w:type="dxa"/>
              <w:left w:w="57" w:type="dxa"/>
              <w:bottom w:w="28" w:type="dxa"/>
              <w:right w:w="57" w:type="dxa"/>
            </w:tcMar>
            <w:vAlign w:val="center"/>
          </w:tcPr>
          <w:p w14:paraId="6B637B4F" w14:textId="6903FDD3" w:rsidR="00577FFE" w:rsidRPr="005D22B2" w:rsidRDefault="00577FFE" w:rsidP="00577FFE">
            <w:pPr>
              <w:pStyle w:val="TableParagraph"/>
              <w:jc w:val="center"/>
              <w:rPr>
                <w:rFonts w:ascii="Wingdings" w:hAnsi="Wingdings"/>
              </w:rPr>
            </w:pPr>
            <w:r w:rsidRPr="00635B84">
              <w:rPr>
                <w:rFonts w:ascii="Wingdings" w:hAnsi="Wingdings"/>
              </w:rPr>
              <w:t></w:t>
            </w:r>
          </w:p>
        </w:tc>
        <w:tc>
          <w:tcPr>
            <w:tcW w:w="811" w:type="dxa"/>
            <w:tcMar>
              <w:top w:w="28" w:type="dxa"/>
              <w:left w:w="57" w:type="dxa"/>
              <w:bottom w:w="28" w:type="dxa"/>
              <w:right w:w="57" w:type="dxa"/>
            </w:tcMar>
            <w:vAlign w:val="center"/>
          </w:tcPr>
          <w:p w14:paraId="627E859A" w14:textId="77777777" w:rsidR="00577FFE" w:rsidRPr="005D22B2" w:rsidRDefault="00577FFE" w:rsidP="00577FFE">
            <w:pPr>
              <w:pStyle w:val="TableParagraph"/>
              <w:jc w:val="center"/>
              <w:rPr>
                <w:rFonts w:ascii="Wingdings" w:hAnsi="Wingdings"/>
              </w:rPr>
            </w:pPr>
          </w:p>
        </w:tc>
        <w:tc>
          <w:tcPr>
            <w:tcW w:w="811" w:type="dxa"/>
            <w:tcMar>
              <w:top w:w="28" w:type="dxa"/>
              <w:left w:w="57" w:type="dxa"/>
              <w:bottom w:w="28" w:type="dxa"/>
              <w:right w:w="57" w:type="dxa"/>
            </w:tcMar>
            <w:vAlign w:val="center"/>
          </w:tcPr>
          <w:p w14:paraId="2AD8412F" w14:textId="77777777" w:rsidR="00577FFE" w:rsidRPr="005D22B2" w:rsidRDefault="00577FFE" w:rsidP="00577FFE">
            <w:pPr>
              <w:pStyle w:val="TableParagraph"/>
              <w:jc w:val="center"/>
              <w:rPr>
                <w:rFonts w:ascii="Wingdings" w:hAnsi="Wingdings"/>
              </w:rPr>
            </w:pPr>
          </w:p>
        </w:tc>
        <w:tc>
          <w:tcPr>
            <w:tcW w:w="811" w:type="dxa"/>
            <w:tcMar>
              <w:top w:w="28" w:type="dxa"/>
              <w:left w:w="57" w:type="dxa"/>
              <w:bottom w:w="28" w:type="dxa"/>
              <w:right w:w="57" w:type="dxa"/>
            </w:tcMar>
            <w:vAlign w:val="center"/>
          </w:tcPr>
          <w:p w14:paraId="4549728E" w14:textId="77777777" w:rsidR="00577FFE" w:rsidRPr="005D22B2" w:rsidRDefault="00577FFE" w:rsidP="00577FFE">
            <w:pPr>
              <w:pStyle w:val="TableParagraph"/>
              <w:jc w:val="center"/>
              <w:rPr>
                <w:rFonts w:ascii="Wingdings" w:hAnsi="Wingdings"/>
              </w:rPr>
            </w:pPr>
          </w:p>
        </w:tc>
        <w:tc>
          <w:tcPr>
            <w:tcW w:w="811" w:type="dxa"/>
            <w:tcMar>
              <w:top w:w="28" w:type="dxa"/>
              <w:left w:w="57" w:type="dxa"/>
              <w:bottom w:w="28" w:type="dxa"/>
              <w:right w:w="57" w:type="dxa"/>
            </w:tcMar>
            <w:vAlign w:val="center"/>
          </w:tcPr>
          <w:p w14:paraId="2DBC7A31" w14:textId="77777777" w:rsidR="00577FFE" w:rsidRPr="005D22B2" w:rsidRDefault="00577FFE" w:rsidP="00577FFE">
            <w:pPr>
              <w:pStyle w:val="TableParagraph"/>
              <w:jc w:val="center"/>
              <w:rPr>
                <w:rFonts w:ascii="Wingdings" w:hAnsi="Wingdings"/>
              </w:rPr>
            </w:pPr>
          </w:p>
        </w:tc>
        <w:tc>
          <w:tcPr>
            <w:tcW w:w="811" w:type="dxa"/>
            <w:tcMar>
              <w:top w:w="28" w:type="dxa"/>
              <w:left w:w="57" w:type="dxa"/>
              <w:bottom w:w="28" w:type="dxa"/>
              <w:right w:w="57" w:type="dxa"/>
            </w:tcMar>
            <w:vAlign w:val="center"/>
          </w:tcPr>
          <w:p w14:paraId="32A88404" w14:textId="77777777" w:rsidR="00577FFE" w:rsidRPr="005D22B2" w:rsidRDefault="00577FFE" w:rsidP="00577FFE">
            <w:pPr>
              <w:pStyle w:val="TableParagraph"/>
              <w:jc w:val="center"/>
              <w:rPr>
                <w:rFonts w:ascii="Wingdings" w:hAnsi="Wingdings"/>
              </w:rPr>
            </w:pPr>
          </w:p>
        </w:tc>
        <w:tc>
          <w:tcPr>
            <w:tcW w:w="811" w:type="dxa"/>
            <w:tcMar>
              <w:top w:w="28" w:type="dxa"/>
              <w:left w:w="57" w:type="dxa"/>
              <w:bottom w:w="28" w:type="dxa"/>
              <w:right w:w="57" w:type="dxa"/>
            </w:tcMar>
            <w:vAlign w:val="center"/>
          </w:tcPr>
          <w:p w14:paraId="05DD5B9B" w14:textId="592D82D5" w:rsidR="00577FFE" w:rsidRPr="005D22B2" w:rsidRDefault="00577FFE" w:rsidP="00577FFE">
            <w:pPr>
              <w:pStyle w:val="TableParagraph"/>
              <w:jc w:val="center"/>
              <w:rPr>
                <w:rFonts w:ascii="Wingdings" w:hAnsi="Wingdings"/>
              </w:rPr>
            </w:pPr>
            <w:r w:rsidRPr="00635B84">
              <w:rPr>
                <w:rFonts w:ascii="Wingdings" w:hAnsi="Wingdings"/>
              </w:rPr>
              <w:t></w:t>
            </w:r>
          </w:p>
        </w:tc>
        <w:tc>
          <w:tcPr>
            <w:tcW w:w="812" w:type="dxa"/>
            <w:tcMar>
              <w:top w:w="28" w:type="dxa"/>
              <w:left w:w="57" w:type="dxa"/>
              <w:bottom w:w="28" w:type="dxa"/>
              <w:right w:w="57" w:type="dxa"/>
            </w:tcMar>
            <w:vAlign w:val="center"/>
          </w:tcPr>
          <w:p w14:paraId="18100E18" w14:textId="77777777" w:rsidR="00577FFE" w:rsidRPr="005D22B2" w:rsidRDefault="00577FFE" w:rsidP="00577FFE">
            <w:pPr>
              <w:pStyle w:val="TableParagraph"/>
              <w:jc w:val="center"/>
              <w:rPr>
                <w:rFonts w:ascii="Wingdings" w:hAnsi="Wingdings"/>
              </w:rPr>
            </w:pPr>
          </w:p>
        </w:tc>
      </w:tr>
      <w:tr w:rsidR="00577FFE" w:rsidRPr="0092483C" w14:paraId="0D1D4698"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0D6AC27E" w14:textId="106B72EE" w:rsidR="00577FFE" w:rsidRPr="0092483C" w:rsidRDefault="00577FFE" w:rsidP="00577FFE">
            <w:pPr>
              <w:pStyle w:val="TableParagraph"/>
            </w:pPr>
            <w:r w:rsidRPr="0092483C">
              <w:t>Libraries</w:t>
            </w:r>
          </w:p>
        </w:tc>
        <w:tc>
          <w:tcPr>
            <w:tcW w:w="811" w:type="dxa"/>
            <w:shd w:val="clear" w:color="auto" w:fill="D9D9D9" w:themeFill="background1" w:themeFillShade="D9"/>
            <w:tcMar>
              <w:top w:w="28" w:type="dxa"/>
              <w:left w:w="57" w:type="dxa"/>
              <w:bottom w:w="28" w:type="dxa"/>
              <w:right w:w="57" w:type="dxa"/>
            </w:tcMar>
            <w:vAlign w:val="center"/>
          </w:tcPr>
          <w:p w14:paraId="53B41C49" w14:textId="3A601BCF" w:rsidR="00577FFE" w:rsidRPr="0092483C" w:rsidRDefault="00577FFE" w:rsidP="00577FFE">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FAE056B" w14:textId="0524BDAD" w:rsidR="00577FFE" w:rsidRPr="0092483C" w:rsidRDefault="00577FFE" w:rsidP="00577FFE">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1212BF1A" w14:textId="6D8D4593" w:rsidR="00577FFE" w:rsidRPr="0092483C" w:rsidRDefault="00577FFE" w:rsidP="00577FFE">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743A0B21" w14:textId="77777777" w:rsidR="00577FFE" w:rsidRPr="0092483C" w:rsidRDefault="00577FFE" w:rsidP="00577FFE">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71C9E426" w14:textId="77777777" w:rsidR="00577FFE" w:rsidRPr="0092483C" w:rsidRDefault="00577FFE" w:rsidP="00577FFE">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69428D0C" w14:textId="77777777" w:rsidR="00577FFE" w:rsidRPr="0092483C" w:rsidRDefault="00577FFE" w:rsidP="00577FFE">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92A0051" w14:textId="668C95EA" w:rsidR="00577FFE" w:rsidRPr="0092483C" w:rsidRDefault="00577FFE" w:rsidP="00577FFE">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1B5B000A" w14:textId="77777777" w:rsidR="00577FFE" w:rsidRPr="0092483C" w:rsidRDefault="00577FFE" w:rsidP="00577FFE">
            <w:pPr>
              <w:pStyle w:val="TableParagraph"/>
              <w:jc w:val="center"/>
              <w:rPr>
                <w:rFonts w:ascii="Wingdings" w:hAnsi="Wingdings"/>
              </w:rPr>
            </w:pPr>
          </w:p>
        </w:tc>
      </w:tr>
      <w:tr w:rsidR="0092483C" w:rsidRPr="0092483C" w14:paraId="3051AD16" w14:textId="77777777" w:rsidTr="005D22B2">
        <w:trPr>
          <w:trHeight w:val="20"/>
        </w:trPr>
        <w:tc>
          <w:tcPr>
            <w:tcW w:w="3397" w:type="dxa"/>
            <w:shd w:val="clear" w:color="auto" w:fill="auto"/>
            <w:tcMar>
              <w:top w:w="28" w:type="dxa"/>
              <w:left w:w="57" w:type="dxa"/>
              <w:bottom w:w="28" w:type="dxa"/>
              <w:right w:w="57" w:type="dxa"/>
            </w:tcMar>
            <w:vAlign w:val="center"/>
          </w:tcPr>
          <w:p w14:paraId="3051AD0D" w14:textId="77777777" w:rsidR="00D9614C" w:rsidRPr="0092483C" w:rsidRDefault="0018231E" w:rsidP="005B39EB">
            <w:pPr>
              <w:pStyle w:val="TableParagraph"/>
            </w:pPr>
            <w:r w:rsidRPr="0092483C">
              <w:t>Local Laws</w:t>
            </w:r>
          </w:p>
        </w:tc>
        <w:tc>
          <w:tcPr>
            <w:tcW w:w="811" w:type="dxa"/>
            <w:shd w:val="clear" w:color="auto" w:fill="auto"/>
            <w:tcMar>
              <w:top w:w="28" w:type="dxa"/>
              <w:left w:w="57" w:type="dxa"/>
              <w:bottom w:w="28" w:type="dxa"/>
              <w:right w:w="57" w:type="dxa"/>
            </w:tcMar>
            <w:vAlign w:val="center"/>
          </w:tcPr>
          <w:p w14:paraId="3051AD0E"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0F"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0"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1"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2"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13"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4"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auto"/>
            <w:tcMar>
              <w:top w:w="28" w:type="dxa"/>
              <w:left w:w="57" w:type="dxa"/>
              <w:bottom w:w="28" w:type="dxa"/>
              <w:right w:w="57" w:type="dxa"/>
            </w:tcMar>
            <w:vAlign w:val="center"/>
          </w:tcPr>
          <w:p w14:paraId="3051AD15"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58FAB6AC"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4D7E9363" w14:textId="41634FF9" w:rsidR="00DE5671" w:rsidRPr="0092483C" w:rsidRDefault="00DE5671" w:rsidP="00DE5671">
            <w:pPr>
              <w:pStyle w:val="TableParagraph"/>
            </w:pPr>
            <w:r w:rsidRPr="0092483C">
              <w:t xml:space="preserve">Management Accounting </w:t>
            </w:r>
            <w:r w:rsidR="0098361A">
              <w:t>and Payroll</w:t>
            </w:r>
          </w:p>
        </w:tc>
        <w:tc>
          <w:tcPr>
            <w:tcW w:w="811" w:type="dxa"/>
            <w:shd w:val="clear" w:color="auto" w:fill="D9D9D9" w:themeFill="background1" w:themeFillShade="D9"/>
            <w:tcMar>
              <w:top w:w="28" w:type="dxa"/>
              <w:left w:w="57" w:type="dxa"/>
              <w:bottom w:w="28" w:type="dxa"/>
              <w:right w:w="57" w:type="dxa"/>
            </w:tcMar>
            <w:vAlign w:val="center"/>
          </w:tcPr>
          <w:p w14:paraId="0BE90A25"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0636E45E"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02E3A319"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71F4AB5A"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525EA185"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1367459C" w14:textId="77777777" w:rsidR="00DE5671" w:rsidRPr="005D22B2" w:rsidRDefault="00DE5671" w:rsidP="00DE5671">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7BE6206C" w14:textId="77777777" w:rsidR="00DE5671" w:rsidRPr="005D22B2" w:rsidRDefault="00DE5671" w:rsidP="00DE5671">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4676DCA0" w14:textId="5C5852BD" w:rsidR="00DE5671" w:rsidRPr="005D22B2" w:rsidRDefault="00DE5671" w:rsidP="00DE5671">
            <w:pPr>
              <w:pStyle w:val="TableParagraph"/>
              <w:jc w:val="center"/>
              <w:rPr>
                <w:rFonts w:ascii="Wingdings" w:hAnsi="Wingdings"/>
              </w:rPr>
            </w:pPr>
            <w:r w:rsidRPr="005D22B2">
              <w:rPr>
                <w:rFonts w:ascii="Wingdings" w:hAnsi="Wingdings"/>
              </w:rPr>
              <w:t></w:t>
            </w:r>
          </w:p>
        </w:tc>
      </w:tr>
      <w:tr w:rsidR="0092483C" w:rsidRPr="0092483C" w14:paraId="3051AD20" w14:textId="77777777" w:rsidTr="005D22B2">
        <w:trPr>
          <w:trHeight w:val="20"/>
        </w:trPr>
        <w:tc>
          <w:tcPr>
            <w:tcW w:w="3397" w:type="dxa"/>
            <w:shd w:val="clear" w:color="auto" w:fill="auto"/>
            <w:tcMar>
              <w:top w:w="28" w:type="dxa"/>
              <w:left w:w="57" w:type="dxa"/>
              <w:bottom w:w="28" w:type="dxa"/>
              <w:right w:w="57" w:type="dxa"/>
            </w:tcMar>
            <w:vAlign w:val="center"/>
          </w:tcPr>
          <w:p w14:paraId="3051AD17" w14:textId="77777777" w:rsidR="00D9614C" w:rsidRPr="0092483C" w:rsidRDefault="0018231E" w:rsidP="005B39EB">
            <w:pPr>
              <w:pStyle w:val="TableParagraph"/>
            </w:pPr>
            <w:r w:rsidRPr="0092483C">
              <w:t>Maroondah Golf and Sportsfields</w:t>
            </w:r>
          </w:p>
        </w:tc>
        <w:tc>
          <w:tcPr>
            <w:tcW w:w="811" w:type="dxa"/>
            <w:shd w:val="clear" w:color="auto" w:fill="auto"/>
            <w:tcMar>
              <w:top w:w="28" w:type="dxa"/>
              <w:left w:w="57" w:type="dxa"/>
              <w:bottom w:w="28" w:type="dxa"/>
              <w:right w:w="57" w:type="dxa"/>
            </w:tcMar>
            <w:vAlign w:val="center"/>
          </w:tcPr>
          <w:p w14:paraId="3051AD18"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19"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A"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B"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1C"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D"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1E"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auto"/>
            <w:tcMar>
              <w:top w:w="28" w:type="dxa"/>
              <w:left w:w="57" w:type="dxa"/>
              <w:bottom w:w="28" w:type="dxa"/>
              <w:right w:w="57" w:type="dxa"/>
            </w:tcMar>
            <w:vAlign w:val="center"/>
          </w:tcPr>
          <w:p w14:paraId="3051AD1F" w14:textId="77777777" w:rsidR="00D9614C" w:rsidRPr="005D22B2" w:rsidRDefault="00D9614C" w:rsidP="00C1686C">
            <w:pPr>
              <w:pStyle w:val="TableParagraph"/>
              <w:jc w:val="center"/>
              <w:rPr>
                <w:rFonts w:ascii="Wingdings" w:hAnsi="Wingdings"/>
              </w:rPr>
            </w:pPr>
          </w:p>
        </w:tc>
      </w:tr>
      <w:tr w:rsidR="0092483C" w:rsidRPr="0092483C" w14:paraId="3051AD34"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D2B" w14:textId="77777777" w:rsidR="00D9614C" w:rsidRPr="0092483C" w:rsidRDefault="0018231E" w:rsidP="005B39EB">
            <w:pPr>
              <w:pStyle w:val="TableParagraph"/>
            </w:pPr>
            <w:r w:rsidRPr="0092483C">
              <w:t>Maternal and Child Health</w:t>
            </w:r>
          </w:p>
        </w:tc>
        <w:tc>
          <w:tcPr>
            <w:tcW w:w="811" w:type="dxa"/>
            <w:shd w:val="clear" w:color="auto" w:fill="D9D9D9" w:themeFill="background1" w:themeFillShade="D9"/>
            <w:tcMar>
              <w:top w:w="28" w:type="dxa"/>
              <w:left w:w="57" w:type="dxa"/>
              <w:bottom w:w="28" w:type="dxa"/>
              <w:right w:w="57" w:type="dxa"/>
            </w:tcMar>
            <w:vAlign w:val="center"/>
          </w:tcPr>
          <w:p w14:paraId="3051AD2C"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2D"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2E"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2F"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30"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31"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32"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D9D9D9" w:themeFill="background1" w:themeFillShade="D9"/>
            <w:tcMar>
              <w:top w:w="28" w:type="dxa"/>
              <w:left w:w="57" w:type="dxa"/>
              <w:bottom w:w="28" w:type="dxa"/>
              <w:right w:w="57" w:type="dxa"/>
            </w:tcMar>
            <w:vAlign w:val="center"/>
          </w:tcPr>
          <w:p w14:paraId="3051AD33"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3E" w14:textId="77777777" w:rsidTr="00E003F0">
        <w:trPr>
          <w:trHeight w:val="20"/>
        </w:trPr>
        <w:tc>
          <w:tcPr>
            <w:tcW w:w="3397" w:type="dxa"/>
            <w:shd w:val="clear" w:color="auto" w:fill="auto"/>
            <w:tcMar>
              <w:top w:w="28" w:type="dxa"/>
              <w:left w:w="57" w:type="dxa"/>
              <w:bottom w:w="28" w:type="dxa"/>
              <w:right w:w="57" w:type="dxa"/>
            </w:tcMar>
            <w:vAlign w:val="center"/>
          </w:tcPr>
          <w:p w14:paraId="3051AD35" w14:textId="77777777" w:rsidR="00D9614C" w:rsidRPr="0092483C" w:rsidRDefault="0018231E" w:rsidP="005B39EB">
            <w:pPr>
              <w:pStyle w:val="TableParagraph"/>
            </w:pPr>
            <w:r w:rsidRPr="0092483C">
              <w:t>Park Maintenance</w:t>
            </w:r>
          </w:p>
        </w:tc>
        <w:tc>
          <w:tcPr>
            <w:tcW w:w="811" w:type="dxa"/>
            <w:shd w:val="clear" w:color="auto" w:fill="auto"/>
            <w:tcMar>
              <w:top w:w="28" w:type="dxa"/>
              <w:left w:w="57" w:type="dxa"/>
              <w:bottom w:w="28" w:type="dxa"/>
              <w:right w:w="57" w:type="dxa"/>
            </w:tcMar>
            <w:vAlign w:val="center"/>
          </w:tcPr>
          <w:p w14:paraId="3051AD36"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37"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38"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39"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3A"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3B"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3C" w14:textId="77777777" w:rsidR="00D9614C" w:rsidRPr="005D22B2" w:rsidRDefault="00D9614C" w:rsidP="00C1686C">
            <w:pPr>
              <w:pStyle w:val="TableParagraph"/>
              <w:jc w:val="center"/>
              <w:rPr>
                <w:rFonts w:ascii="Wingdings" w:hAnsi="Wingdings"/>
              </w:rPr>
            </w:pPr>
          </w:p>
        </w:tc>
        <w:tc>
          <w:tcPr>
            <w:tcW w:w="812" w:type="dxa"/>
            <w:shd w:val="clear" w:color="auto" w:fill="auto"/>
            <w:tcMar>
              <w:top w:w="28" w:type="dxa"/>
              <w:left w:w="57" w:type="dxa"/>
              <w:bottom w:w="28" w:type="dxa"/>
              <w:right w:w="57" w:type="dxa"/>
            </w:tcMar>
            <w:vAlign w:val="center"/>
          </w:tcPr>
          <w:p w14:paraId="3051AD3D" w14:textId="77777777" w:rsidR="00D9614C" w:rsidRPr="005D22B2" w:rsidRDefault="00D9614C" w:rsidP="00C1686C">
            <w:pPr>
              <w:pStyle w:val="TableParagraph"/>
              <w:jc w:val="center"/>
              <w:rPr>
                <w:rFonts w:ascii="Wingdings" w:hAnsi="Wingdings"/>
              </w:rPr>
            </w:pPr>
          </w:p>
        </w:tc>
      </w:tr>
      <w:tr w:rsidR="0092483C" w:rsidRPr="0092483C" w14:paraId="3051AD52" w14:textId="77777777" w:rsidTr="005D22B2">
        <w:trPr>
          <w:trHeight w:val="20"/>
        </w:trPr>
        <w:tc>
          <w:tcPr>
            <w:tcW w:w="3397" w:type="dxa"/>
            <w:shd w:val="clear" w:color="auto" w:fill="D9D9D9" w:themeFill="background1" w:themeFillShade="D9"/>
            <w:tcMar>
              <w:top w:w="28" w:type="dxa"/>
              <w:left w:w="57" w:type="dxa"/>
              <w:bottom w:w="28" w:type="dxa"/>
              <w:right w:w="57" w:type="dxa"/>
            </w:tcMar>
            <w:vAlign w:val="center"/>
          </w:tcPr>
          <w:p w14:paraId="3051AD49" w14:textId="77777777" w:rsidR="00D9614C" w:rsidRPr="0092483C" w:rsidRDefault="0018231E" w:rsidP="005B39EB">
            <w:pPr>
              <w:pStyle w:val="TableParagraph"/>
            </w:pPr>
            <w:r w:rsidRPr="0092483C">
              <w:t>Projects and Facilities</w:t>
            </w:r>
          </w:p>
        </w:tc>
        <w:tc>
          <w:tcPr>
            <w:tcW w:w="811" w:type="dxa"/>
            <w:shd w:val="clear" w:color="auto" w:fill="D9D9D9" w:themeFill="background1" w:themeFillShade="D9"/>
            <w:tcMar>
              <w:top w:w="28" w:type="dxa"/>
              <w:left w:w="57" w:type="dxa"/>
              <w:bottom w:w="28" w:type="dxa"/>
              <w:right w:w="57" w:type="dxa"/>
            </w:tcMar>
            <w:vAlign w:val="center"/>
          </w:tcPr>
          <w:p w14:paraId="3051AD4A"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4B"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4C"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4D"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4E"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4F"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50"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D9D9D9" w:themeFill="background1" w:themeFillShade="D9"/>
            <w:tcMar>
              <w:top w:w="28" w:type="dxa"/>
              <w:left w:w="57" w:type="dxa"/>
              <w:bottom w:w="28" w:type="dxa"/>
              <w:right w:w="57" w:type="dxa"/>
            </w:tcMar>
            <w:vAlign w:val="center"/>
          </w:tcPr>
          <w:p w14:paraId="3051AD51"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4207A4" w:rsidRPr="0092483C" w14:paraId="4D91441D" w14:textId="77777777" w:rsidTr="004207A4">
        <w:trPr>
          <w:trHeight w:val="20"/>
        </w:trPr>
        <w:tc>
          <w:tcPr>
            <w:tcW w:w="3397" w:type="dxa"/>
            <w:shd w:val="clear" w:color="auto" w:fill="auto"/>
            <w:tcMar>
              <w:top w:w="28" w:type="dxa"/>
              <w:left w:w="57" w:type="dxa"/>
              <w:bottom w:w="28" w:type="dxa"/>
              <w:right w:w="57" w:type="dxa"/>
            </w:tcMar>
            <w:vAlign w:val="center"/>
          </w:tcPr>
          <w:p w14:paraId="1D076A9B" w14:textId="54367D2D" w:rsidR="004207A4" w:rsidRPr="0092483C" w:rsidRDefault="004207A4" w:rsidP="005B39EB">
            <w:pPr>
              <w:pStyle w:val="TableParagraph"/>
            </w:pPr>
            <w:r>
              <w:t>Property</w:t>
            </w:r>
          </w:p>
        </w:tc>
        <w:tc>
          <w:tcPr>
            <w:tcW w:w="811" w:type="dxa"/>
            <w:shd w:val="clear" w:color="auto" w:fill="auto"/>
            <w:tcMar>
              <w:top w:w="28" w:type="dxa"/>
              <w:left w:w="57" w:type="dxa"/>
              <w:bottom w:w="28" w:type="dxa"/>
              <w:right w:w="57" w:type="dxa"/>
            </w:tcMar>
            <w:vAlign w:val="center"/>
          </w:tcPr>
          <w:p w14:paraId="40918F8E" w14:textId="77777777" w:rsidR="004207A4" w:rsidRPr="005D22B2" w:rsidRDefault="004207A4"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2B3D0CDC" w14:textId="77777777" w:rsidR="004207A4" w:rsidRPr="005D22B2" w:rsidRDefault="004207A4"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60231854" w14:textId="77777777" w:rsidR="004207A4" w:rsidRPr="005D22B2" w:rsidRDefault="004207A4"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D694880" w14:textId="77777777" w:rsidR="004207A4" w:rsidRPr="005D22B2" w:rsidRDefault="004207A4"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0B0F2541" w14:textId="77777777" w:rsidR="004207A4" w:rsidRPr="005D22B2" w:rsidRDefault="004207A4"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5F14DE6A" w14:textId="77CA6979" w:rsidR="004207A4" w:rsidRPr="005D22B2" w:rsidRDefault="004207A4"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EA5845D" w14:textId="77777777" w:rsidR="004207A4" w:rsidRPr="005D22B2" w:rsidRDefault="004207A4" w:rsidP="00C1686C">
            <w:pPr>
              <w:pStyle w:val="TableParagraph"/>
              <w:jc w:val="center"/>
              <w:rPr>
                <w:rFonts w:ascii="Wingdings" w:hAnsi="Wingdings"/>
              </w:rPr>
            </w:pPr>
          </w:p>
        </w:tc>
        <w:tc>
          <w:tcPr>
            <w:tcW w:w="812" w:type="dxa"/>
            <w:shd w:val="clear" w:color="auto" w:fill="auto"/>
            <w:tcMar>
              <w:top w:w="28" w:type="dxa"/>
              <w:left w:w="57" w:type="dxa"/>
              <w:bottom w:w="28" w:type="dxa"/>
              <w:right w:w="57" w:type="dxa"/>
            </w:tcMar>
            <w:vAlign w:val="center"/>
          </w:tcPr>
          <w:p w14:paraId="6ED3C74A" w14:textId="2B3D4E6E" w:rsidR="004207A4" w:rsidRPr="005D22B2" w:rsidRDefault="004207A4" w:rsidP="00C1686C">
            <w:pPr>
              <w:pStyle w:val="TableParagraph"/>
              <w:jc w:val="center"/>
              <w:rPr>
                <w:rFonts w:ascii="Wingdings" w:hAnsi="Wingdings"/>
              </w:rPr>
            </w:pPr>
            <w:r w:rsidRPr="005D22B2">
              <w:rPr>
                <w:rFonts w:ascii="Wingdings" w:hAnsi="Wingdings"/>
              </w:rPr>
              <w:t></w:t>
            </w:r>
          </w:p>
        </w:tc>
      </w:tr>
      <w:tr w:rsidR="0092483C" w:rsidRPr="0092483C" w14:paraId="3051AD5C"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3051AD53" w14:textId="77777777" w:rsidR="00D9614C" w:rsidRPr="0092483C" w:rsidRDefault="0018231E" w:rsidP="005B39EB">
            <w:pPr>
              <w:pStyle w:val="TableParagraph"/>
            </w:pPr>
            <w:r w:rsidRPr="0092483C">
              <w:t>Realm Operations</w:t>
            </w:r>
          </w:p>
        </w:tc>
        <w:tc>
          <w:tcPr>
            <w:tcW w:w="811" w:type="dxa"/>
            <w:shd w:val="clear" w:color="auto" w:fill="D9D9D9" w:themeFill="background1" w:themeFillShade="D9"/>
            <w:tcMar>
              <w:top w:w="28" w:type="dxa"/>
              <w:left w:w="57" w:type="dxa"/>
              <w:bottom w:w="28" w:type="dxa"/>
              <w:right w:w="57" w:type="dxa"/>
            </w:tcMar>
            <w:vAlign w:val="center"/>
          </w:tcPr>
          <w:p w14:paraId="3051AD54"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5"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6"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7"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8"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9"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5A" w14:textId="77777777" w:rsidR="00D9614C" w:rsidRPr="005D22B2" w:rsidRDefault="00D9614C" w:rsidP="00C1686C">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3051AD5B"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66" w14:textId="77777777" w:rsidTr="004207A4">
        <w:trPr>
          <w:trHeight w:val="20"/>
        </w:trPr>
        <w:tc>
          <w:tcPr>
            <w:tcW w:w="3397" w:type="dxa"/>
            <w:shd w:val="clear" w:color="auto" w:fill="auto"/>
            <w:tcMar>
              <w:top w:w="28" w:type="dxa"/>
              <w:left w:w="57" w:type="dxa"/>
              <w:bottom w:w="28" w:type="dxa"/>
              <w:right w:w="57" w:type="dxa"/>
            </w:tcMar>
            <w:vAlign w:val="center"/>
          </w:tcPr>
          <w:p w14:paraId="3051AD5D" w14:textId="49314B15" w:rsidR="00D9614C" w:rsidRPr="0092483C" w:rsidRDefault="0018231E" w:rsidP="005B39EB">
            <w:pPr>
              <w:pStyle w:val="TableParagraph"/>
            </w:pPr>
            <w:r w:rsidRPr="0092483C">
              <w:t>Revenu</w:t>
            </w:r>
            <w:r w:rsidR="004207A4">
              <w:t>e</w:t>
            </w:r>
          </w:p>
        </w:tc>
        <w:tc>
          <w:tcPr>
            <w:tcW w:w="811" w:type="dxa"/>
            <w:shd w:val="clear" w:color="auto" w:fill="auto"/>
            <w:tcMar>
              <w:top w:w="28" w:type="dxa"/>
              <w:left w:w="57" w:type="dxa"/>
              <w:bottom w:w="28" w:type="dxa"/>
              <w:right w:w="57" w:type="dxa"/>
            </w:tcMar>
            <w:vAlign w:val="center"/>
          </w:tcPr>
          <w:p w14:paraId="3051AD5E"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5F"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60"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61"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62"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63" w14:textId="77777777" w:rsidR="00D9614C" w:rsidRPr="005D22B2" w:rsidRDefault="0018231E" w:rsidP="00C1686C">
            <w:pPr>
              <w:pStyle w:val="TableParagraph"/>
              <w:ind w:right="254"/>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64" w14:textId="77777777" w:rsidR="00D9614C" w:rsidRPr="005D22B2" w:rsidRDefault="0018231E" w:rsidP="004207A4">
            <w:pPr>
              <w:pStyle w:val="TableParagraph"/>
              <w:jc w:val="center"/>
              <w:rPr>
                <w:rFonts w:ascii="Wingdings" w:hAnsi="Wingdings"/>
              </w:rPr>
            </w:pPr>
            <w:r w:rsidRPr="005D22B2">
              <w:rPr>
                <w:rFonts w:ascii="Wingdings" w:hAnsi="Wingdings"/>
              </w:rPr>
              <w:t></w:t>
            </w:r>
          </w:p>
        </w:tc>
        <w:tc>
          <w:tcPr>
            <w:tcW w:w="812" w:type="dxa"/>
            <w:shd w:val="clear" w:color="auto" w:fill="auto"/>
            <w:tcMar>
              <w:top w:w="28" w:type="dxa"/>
              <w:left w:w="57" w:type="dxa"/>
              <w:bottom w:w="28" w:type="dxa"/>
              <w:right w:w="57" w:type="dxa"/>
            </w:tcMar>
            <w:vAlign w:val="center"/>
          </w:tcPr>
          <w:p w14:paraId="3051AD65"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70"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3051AD67" w14:textId="77777777" w:rsidR="00D9614C" w:rsidRPr="0092483C" w:rsidRDefault="0018231E" w:rsidP="005B39EB">
            <w:pPr>
              <w:pStyle w:val="TableParagraph"/>
            </w:pPr>
            <w:r w:rsidRPr="0092483C">
              <w:t>Risk, Information and Integrity</w:t>
            </w:r>
          </w:p>
        </w:tc>
        <w:tc>
          <w:tcPr>
            <w:tcW w:w="811" w:type="dxa"/>
            <w:shd w:val="clear" w:color="auto" w:fill="D9D9D9" w:themeFill="background1" w:themeFillShade="D9"/>
            <w:tcMar>
              <w:top w:w="28" w:type="dxa"/>
              <w:left w:w="57" w:type="dxa"/>
              <w:bottom w:w="28" w:type="dxa"/>
              <w:right w:w="57" w:type="dxa"/>
            </w:tcMar>
            <w:vAlign w:val="center"/>
          </w:tcPr>
          <w:p w14:paraId="3051AD68"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9"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A"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B"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C"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D"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6E" w14:textId="77777777" w:rsidR="00D9614C" w:rsidRPr="005D22B2" w:rsidRDefault="00D9614C" w:rsidP="00C1686C">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3051AD6F"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7A" w14:textId="77777777" w:rsidTr="004207A4">
        <w:trPr>
          <w:trHeight w:val="20"/>
        </w:trPr>
        <w:tc>
          <w:tcPr>
            <w:tcW w:w="3397" w:type="dxa"/>
            <w:shd w:val="clear" w:color="auto" w:fill="auto"/>
            <w:tcMar>
              <w:top w:w="28" w:type="dxa"/>
              <w:left w:w="57" w:type="dxa"/>
              <w:bottom w:w="28" w:type="dxa"/>
              <w:right w:w="57" w:type="dxa"/>
            </w:tcMar>
            <w:vAlign w:val="center"/>
          </w:tcPr>
          <w:p w14:paraId="3051AD71" w14:textId="77777777" w:rsidR="00D9614C" w:rsidRPr="0092483C" w:rsidRDefault="0018231E" w:rsidP="005B39EB">
            <w:pPr>
              <w:pStyle w:val="TableParagraph"/>
            </w:pPr>
            <w:r w:rsidRPr="0092483C">
              <w:t>Sport and Recreation</w:t>
            </w:r>
          </w:p>
        </w:tc>
        <w:tc>
          <w:tcPr>
            <w:tcW w:w="811" w:type="dxa"/>
            <w:shd w:val="clear" w:color="auto" w:fill="auto"/>
            <w:tcMar>
              <w:top w:w="28" w:type="dxa"/>
              <w:left w:w="57" w:type="dxa"/>
              <w:bottom w:w="28" w:type="dxa"/>
              <w:right w:w="57" w:type="dxa"/>
            </w:tcMar>
            <w:vAlign w:val="center"/>
          </w:tcPr>
          <w:p w14:paraId="3051AD72"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73"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74"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75"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76"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77"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78"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auto"/>
            <w:tcMar>
              <w:top w:w="28" w:type="dxa"/>
              <w:left w:w="57" w:type="dxa"/>
              <w:bottom w:w="28" w:type="dxa"/>
              <w:right w:w="57" w:type="dxa"/>
            </w:tcMar>
            <w:vAlign w:val="center"/>
          </w:tcPr>
          <w:p w14:paraId="3051AD79" w14:textId="77777777" w:rsidR="00D9614C" w:rsidRPr="005D22B2" w:rsidRDefault="00D9614C" w:rsidP="00C1686C">
            <w:pPr>
              <w:pStyle w:val="TableParagraph"/>
              <w:jc w:val="center"/>
              <w:rPr>
                <w:rFonts w:ascii="Wingdings" w:hAnsi="Wingdings"/>
              </w:rPr>
            </w:pPr>
          </w:p>
        </w:tc>
      </w:tr>
      <w:tr w:rsidR="00F86989" w:rsidRPr="0092483C" w14:paraId="696D8674"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40F384F9" w14:textId="621E6F23" w:rsidR="00F86989" w:rsidRPr="0092483C" w:rsidRDefault="00F86989" w:rsidP="00F86989">
            <w:pPr>
              <w:pStyle w:val="TableParagraph"/>
            </w:pPr>
            <w:r>
              <w:t>Stadiums (</w:t>
            </w:r>
            <w:r w:rsidRPr="0092483C">
              <w:t>The Rings and Maroondah Nets</w:t>
            </w:r>
            <w:r>
              <w:t>)</w:t>
            </w:r>
          </w:p>
        </w:tc>
        <w:tc>
          <w:tcPr>
            <w:tcW w:w="811" w:type="dxa"/>
            <w:shd w:val="clear" w:color="auto" w:fill="D9D9D9" w:themeFill="background1" w:themeFillShade="D9"/>
            <w:tcMar>
              <w:top w:w="28" w:type="dxa"/>
              <w:left w:w="57" w:type="dxa"/>
              <w:bottom w:w="28" w:type="dxa"/>
              <w:right w:w="57" w:type="dxa"/>
            </w:tcMar>
            <w:vAlign w:val="center"/>
          </w:tcPr>
          <w:p w14:paraId="59410F76" w14:textId="449A743F" w:rsidR="00F86989" w:rsidRPr="0092483C" w:rsidRDefault="00F86989" w:rsidP="00F86989">
            <w:pPr>
              <w:pStyle w:val="TableParagraph"/>
              <w:jc w:val="center"/>
              <w:rPr>
                <w:rFonts w:ascii="Wingdings" w:hAnsi="Wingdings"/>
              </w:rPr>
            </w:pPr>
            <w:r w:rsidRPr="00635B84">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2FFAF4E4" w14:textId="77777777" w:rsidR="00F86989" w:rsidRPr="0092483C" w:rsidRDefault="00F86989" w:rsidP="00F86989">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49918C32" w14:textId="77777777" w:rsidR="00F86989" w:rsidRPr="0092483C" w:rsidRDefault="00F86989" w:rsidP="00F86989">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6FBC2AEF" w14:textId="77777777" w:rsidR="00F86989" w:rsidRPr="0092483C" w:rsidRDefault="00F86989" w:rsidP="00F86989">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20C80BB0" w14:textId="77777777" w:rsidR="00F86989" w:rsidRPr="0092483C" w:rsidRDefault="00F86989" w:rsidP="00F86989">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57511F7" w14:textId="77777777" w:rsidR="00F86989" w:rsidRPr="0092483C" w:rsidRDefault="00F86989" w:rsidP="00F86989">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673EFEF4" w14:textId="746A6941" w:rsidR="00F86989" w:rsidRPr="0092483C" w:rsidRDefault="00F86989" w:rsidP="00F86989">
            <w:pPr>
              <w:pStyle w:val="TableParagraph"/>
              <w:jc w:val="center"/>
              <w:rPr>
                <w:rFonts w:ascii="Wingdings" w:hAnsi="Wingdings"/>
              </w:rPr>
            </w:pPr>
            <w:r w:rsidRPr="00635B84">
              <w:rPr>
                <w:rFonts w:ascii="Wingdings" w:hAnsi="Wingdings"/>
              </w:rPr>
              <w:t></w:t>
            </w:r>
          </w:p>
        </w:tc>
        <w:tc>
          <w:tcPr>
            <w:tcW w:w="812" w:type="dxa"/>
            <w:shd w:val="clear" w:color="auto" w:fill="D9D9D9" w:themeFill="background1" w:themeFillShade="D9"/>
            <w:tcMar>
              <w:top w:w="28" w:type="dxa"/>
              <w:left w:w="57" w:type="dxa"/>
              <w:bottom w:w="28" w:type="dxa"/>
              <w:right w:w="57" w:type="dxa"/>
            </w:tcMar>
            <w:vAlign w:val="center"/>
          </w:tcPr>
          <w:p w14:paraId="76C7C8C1" w14:textId="77777777" w:rsidR="00F86989" w:rsidRPr="0092483C" w:rsidRDefault="00F86989" w:rsidP="00F86989">
            <w:pPr>
              <w:pStyle w:val="TableParagraph"/>
              <w:jc w:val="center"/>
              <w:rPr>
                <w:rFonts w:ascii="Wingdings" w:hAnsi="Wingdings"/>
              </w:rPr>
            </w:pPr>
          </w:p>
        </w:tc>
      </w:tr>
      <w:tr w:rsidR="0092483C" w:rsidRPr="0092483C" w14:paraId="3051AD84" w14:textId="77777777" w:rsidTr="004207A4">
        <w:trPr>
          <w:trHeight w:val="20"/>
        </w:trPr>
        <w:tc>
          <w:tcPr>
            <w:tcW w:w="3397" w:type="dxa"/>
            <w:shd w:val="clear" w:color="auto" w:fill="auto"/>
            <w:tcMar>
              <w:top w:w="28" w:type="dxa"/>
              <w:left w:w="57" w:type="dxa"/>
              <w:bottom w:w="28" w:type="dxa"/>
              <w:right w:w="57" w:type="dxa"/>
            </w:tcMar>
            <w:vAlign w:val="center"/>
          </w:tcPr>
          <w:p w14:paraId="3051AD7B" w14:textId="77777777" w:rsidR="00D9614C" w:rsidRPr="0092483C" w:rsidRDefault="0018231E" w:rsidP="005B39EB">
            <w:pPr>
              <w:pStyle w:val="TableParagraph"/>
            </w:pPr>
            <w:r w:rsidRPr="0092483C">
              <w:t>Statutory Planning</w:t>
            </w:r>
          </w:p>
        </w:tc>
        <w:tc>
          <w:tcPr>
            <w:tcW w:w="811" w:type="dxa"/>
            <w:shd w:val="clear" w:color="auto" w:fill="auto"/>
            <w:tcMar>
              <w:top w:w="28" w:type="dxa"/>
              <w:left w:w="57" w:type="dxa"/>
              <w:bottom w:w="28" w:type="dxa"/>
              <w:right w:w="57" w:type="dxa"/>
            </w:tcMar>
            <w:vAlign w:val="center"/>
          </w:tcPr>
          <w:p w14:paraId="3051AD7C"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7D"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7E"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7F"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80"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81"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82" w14:textId="77777777" w:rsidR="00D9614C" w:rsidRPr="005D22B2" w:rsidRDefault="00D9614C" w:rsidP="00C1686C">
            <w:pPr>
              <w:pStyle w:val="TableParagraph"/>
              <w:jc w:val="center"/>
              <w:rPr>
                <w:rFonts w:ascii="Wingdings" w:hAnsi="Wingdings"/>
              </w:rPr>
            </w:pPr>
          </w:p>
        </w:tc>
        <w:tc>
          <w:tcPr>
            <w:tcW w:w="812" w:type="dxa"/>
            <w:shd w:val="clear" w:color="auto" w:fill="auto"/>
            <w:tcMar>
              <w:top w:w="28" w:type="dxa"/>
              <w:left w:w="57" w:type="dxa"/>
              <w:bottom w:w="28" w:type="dxa"/>
              <w:right w:w="57" w:type="dxa"/>
            </w:tcMar>
            <w:vAlign w:val="center"/>
          </w:tcPr>
          <w:p w14:paraId="3051AD83"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8E"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3051AD85" w14:textId="77777777" w:rsidR="00D9614C" w:rsidRPr="0092483C" w:rsidRDefault="0018231E" w:rsidP="005B39EB">
            <w:pPr>
              <w:pStyle w:val="TableParagraph"/>
            </w:pPr>
            <w:r w:rsidRPr="0092483C">
              <w:t>Strategic Planning and Sustainability</w:t>
            </w:r>
          </w:p>
        </w:tc>
        <w:tc>
          <w:tcPr>
            <w:tcW w:w="811" w:type="dxa"/>
            <w:shd w:val="clear" w:color="auto" w:fill="D9D9D9" w:themeFill="background1" w:themeFillShade="D9"/>
            <w:tcMar>
              <w:top w:w="28" w:type="dxa"/>
              <w:left w:w="57" w:type="dxa"/>
              <w:bottom w:w="28" w:type="dxa"/>
              <w:right w:w="57" w:type="dxa"/>
            </w:tcMar>
            <w:vAlign w:val="center"/>
          </w:tcPr>
          <w:p w14:paraId="3051AD86"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87"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88"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89" w14:textId="77777777" w:rsidR="00D9614C" w:rsidRPr="005D22B2" w:rsidRDefault="0018231E" w:rsidP="005D22B2">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8A"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8B" w14:textId="77777777" w:rsidR="00D9614C" w:rsidRPr="005D22B2" w:rsidRDefault="0018231E" w:rsidP="00C1686C">
            <w:pPr>
              <w:pStyle w:val="TableParagraph"/>
              <w:ind w:right="254"/>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8C" w14:textId="77777777" w:rsidR="00D9614C" w:rsidRPr="005D22B2" w:rsidRDefault="00D9614C" w:rsidP="00C1686C">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3051AD8D"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A2" w14:textId="77777777" w:rsidTr="004207A4">
        <w:trPr>
          <w:trHeight w:val="20"/>
        </w:trPr>
        <w:tc>
          <w:tcPr>
            <w:tcW w:w="3397" w:type="dxa"/>
            <w:shd w:val="clear" w:color="auto" w:fill="auto"/>
            <w:tcMar>
              <w:top w:w="28" w:type="dxa"/>
              <w:left w:w="57" w:type="dxa"/>
              <w:bottom w:w="28" w:type="dxa"/>
              <w:right w:w="57" w:type="dxa"/>
            </w:tcMar>
            <w:vAlign w:val="center"/>
          </w:tcPr>
          <w:p w14:paraId="3051AD99" w14:textId="77777777" w:rsidR="00D9614C" w:rsidRPr="0092483C" w:rsidRDefault="0018231E" w:rsidP="005B39EB">
            <w:pPr>
              <w:pStyle w:val="TableParagraph"/>
            </w:pPr>
            <w:r w:rsidRPr="0092483C">
              <w:t>Tree Maintenance</w:t>
            </w:r>
          </w:p>
        </w:tc>
        <w:tc>
          <w:tcPr>
            <w:tcW w:w="811" w:type="dxa"/>
            <w:shd w:val="clear" w:color="auto" w:fill="auto"/>
            <w:tcMar>
              <w:top w:w="28" w:type="dxa"/>
              <w:left w:w="57" w:type="dxa"/>
              <w:bottom w:w="28" w:type="dxa"/>
              <w:right w:w="57" w:type="dxa"/>
            </w:tcMar>
            <w:vAlign w:val="center"/>
          </w:tcPr>
          <w:p w14:paraId="3051AD9A"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9B"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9C"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9D"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9E"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9F"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A0" w14:textId="77777777" w:rsidR="00D9614C" w:rsidRPr="005D22B2" w:rsidRDefault="00D9614C" w:rsidP="00C1686C">
            <w:pPr>
              <w:pStyle w:val="TableParagraph"/>
              <w:jc w:val="center"/>
              <w:rPr>
                <w:rFonts w:ascii="Wingdings" w:hAnsi="Wingdings"/>
              </w:rPr>
            </w:pPr>
          </w:p>
        </w:tc>
        <w:tc>
          <w:tcPr>
            <w:tcW w:w="812" w:type="dxa"/>
            <w:shd w:val="clear" w:color="auto" w:fill="auto"/>
            <w:tcMar>
              <w:top w:w="28" w:type="dxa"/>
              <w:left w:w="57" w:type="dxa"/>
              <w:bottom w:w="28" w:type="dxa"/>
              <w:right w:w="57" w:type="dxa"/>
            </w:tcMar>
            <w:vAlign w:val="center"/>
          </w:tcPr>
          <w:p w14:paraId="3051ADA1" w14:textId="77777777" w:rsidR="00D9614C" w:rsidRPr="005D22B2" w:rsidRDefault="00D9614C" w:rsidP="00C1686C">
            <w:pPr>
              <w:pStyle w:val="TableParagraph"/>
              <w:jc w:val="center"/>
              <w:rPr>
                <w:rFonts w:ascii="Wingdings" w:hAnsi="Wingdings"/>
              </w:rPr>
            </w:pPr>
          </w:p>
        </w:tc>
      </w:tr>
      <w:tr w:rsidR="0092483C" w:rsidRPr="0092483C" w14:paraId="3051ADAC"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3051ADA3" w14:textId="77777777" w:rsidR="00C1686C" w:rsidRPr="0092483C" w:rsidRDefault="00C1686C" w:rsidP="00C1686C">
            <w:pPr>
              <w:pStyle w:val="TableParagraph"/>
            </w:pPr>
            <w:r w:rsidRPr="0092483C">
              <w:t>Waste Management</w:t>
            </w:r>
          </w:p>
        </w:tc>
        <w:tc>
          <w:tcPr>
            <w:tcW w:w="811" w:type="dxa"/>
            <w:shd w:val="clear" w:color="auto" w:fill="D9D9D9" w:themeFill="background1" w:themeFillShade="D9"/>
            <w:tcMar>
              <w:top w:w="28" w:type="dxa"/>
              <w:left w:w="57" w:type="dxa"/>
              <w:bottom w:w="28" w:type="dxa"/>
              <w:right w:w="57" w:type="dxa"/>
            </w:tcMar>
            <w:vAlign w:val="center"/>
          </w:tcPr>
          <w:p w14:paraId="3051ADA4" w14:textId="77777777" w:rsidR="00C1686C" w:rsidRPr="005D22B2" w:rsidRDefault="00C1686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A5" w14:textId="77777777" w:rsidR="00C1686C" w:rsidRPr="005D22B2" w:rsidRDefault="00C1686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A6" w14:textId="77777777" w:rsidR="00C1686C" w:rsidRPr="005D22B2" w:rsidRDefault="00C1686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A7" w14:textId="244B8CAE" w:rsidR="00C1686C" w:rsidRPr="005D22B2" w:rsidRDefault="00C1686C"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A8" w14:textId="77777777" w:rsidR="00C1686C" w:rsidRPr="005D22B2" w:rsidRDefault="00C1686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A9" w14:textId="76226B04" w:rsidR="00C1686C" w:rsidRPr="005D22B2" w:rsidRDefault="00C1686C"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AA" w14:textId="77777777" w:rsidR="00C1686C" w:rsidRPr="005D22B2" w:rsidRDefault="00C1686C" w:rsidP="00C1686C">
            <w:pPr>
              <w:pStyle w:val="TableParagraph"/>
              <w:jc w:val="center"/>
              <w:rPr>
                <w:rFonts w:ascii="Wingdings" w:hAnsi="Wingdings"/>
              </w:rPr>
            </w:pPr>
          </w:p>
        </w:tc>
        <w:tc>
          <w:tcPr>
            <w:tcW w:w="812" w:type="dxa"/>
            <w:shd w:val="clear" w:color="auto" w:fill="D9D9D9" w:themeFill="background1" w:themeFillShade="D9"/>
            <w:tcMar>
              <w:top w:w="28" w:type="dxa"/>
              <w:left w:w="57" w:type="dxa"/>
              <w:bottom w:w="28" w:type="dxa"/>
              <w:right w:w="57" w:type="dxa"/>
            </w:tcMar>
            <w:vAlign w:val="center"/>
          </w:tcPr>
          <w:p w14:paraId="3051ADAB" w14:textId="77777777" w:rsidR="00C1686C" w:rsidRPr="005D22B2" w:rsidRDefault="00C1686C" w:rsidP="00C1686C">
            <w:pPr>
              <w:pStyle w:val="TableParagraph"/>
              <w:jc w:val="center"/>
              <w:rPr>
                <w:rFonts w:ascii="Wingdings" w:hAnsi="Wingdings"/>
              </w:rPr>
            </w:pPr>
          </w:p>
        </w:tc>
      </w:tr>
      <w:tr w:rsidR="0092483C" w:rsidRPr="0092483C" w14:paraId="3051ADB6" w14:textId="77777777" w:rsidTr="004207A4">
        <w:trPr>
          <w:trHeight w:val="20"/>
        </w:trPr>
        <w:tc>
          <w:tcPr>
            <w:tcW w:w="3397" w:type="dxa"/>
            <w:shd w:val="clear" w:color="auto" w:fill="auto"/>
            <w:tcMar>
              <w:top w:w="28" w:type="dxa"/>
              <w:left w:w="57" w:type="dxa"/>
              <w:bottom w:w="28" w:type="dxa"/>
              <w:right w:w="57" w:type="dxa"/>
            </w:tcMar>
            <w:vAlign w:val="center"/>
          </w:tcPr>
          <w:p w14:paraId="3051ADAD" w14:textId="77777777" w:rsidR="00D9614C" w:rsidRPr="0092483C" w:rsidRDefault="0018231E" w:rsidP="005B39EB">
            <w:pPr>
              <w:pStyle w:val="TableParagraph"/>
            </w:pPr>
            <w:r w:rsidRPr="0092483C">
              <w:t>Workplace People and Culture</w:t>
            </w:r>
          </w:p>
        </w:tc>
        <w:tc>
          <w:tcPr>
            <w:tcW w:w="811" w:type="dxa"/>
            <w:shd w:val="clear" w:color="auto" w:fill="auto"/>
            <w:tcMar>
              <w:top w:w="28" w:type="dxa"/>
              <w:left w:w="57" w:type="dxa"/>
              <w:bottom w:w="28" w:type="dxa"/>
              <w:right w:w="57" w:type="dxa"/>
            </w:tcMar>
            <w:vAlign w:val="center"/>
          </w:tcPr>
          <w:p w14:paraId="3051ADAE"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AF"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auto"/>
            <w:tcMar>
              <w:top w:w="28" w:type="dxa"/>
              <w:left w:w="57" w:type="dxa"/>
              <w:bottom w:w="28" w:type="dxa"/>
              <w:right w:w="57" w:type="dxa"/>
            </w:tcMar>
            <w:vAlign w:val="center"/>
          </w:tcPr>
          <w:p w14:paraId="3051ADB0"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B1"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B2"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B3" w14:textId="77777777" w:rsidR="00D9614C" w:rsidRPr="005D22B2" w:rsidRDefault="00D9614C" w:rsidP="00C1686C">
            <w:pPr>
              <w:pStyle w:val="TableParagraph"/>
              <w:jc w:val="center"/>
              <w:rPr>
                <w:rFonts w:ascii="Wingdings" w:hAnsi="Wingdings"/>
              </w:rPr>
            </w:pPr>
          </w:p>
        </w:tc>
        <w:tc>
          <w:tcPr>
            <w:tcW w:w="811" w:type="dxa"/>
            <w:shd w:val="clear" w:color="auto" w:fill="auto"/>
            <w:tcMar>
              <w:top w:w="28" w:type="dxa"/>
              <w:left w:w="57" w:type="dxa"/>
              <w:bottom w:w="28" w:type="dxa"/>
              <w:right w:w="57" w:type="dxa"/>
            </w:tcMar>
            <w:vAlign w:val="center"/>
          </w:tcPr>
          <w:p w14:paraId="3051ADB4"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auto"/>
            <w:tcMar>
              <w:top w:w="28" w:type="dxa"/>
              <w:left w:w="57" w:type="dxa"/>
              <w:bottom w:w="28" w:type="dxa"/>
              <w:right w:w="57" w:type="dxa"/>
            </w:tcMar>
            <w:vAlign w:val="center"/>
          </w:tcPr>
          <w:p w14:paraId="3051ADB5"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r w:rsidR="0092483C" w:rsidRPr="0092483C" w14:paraId="3051ADC0" w14:textId="77777777" w:rsidTr="004207A4">
        <w:trPr>
          <w:trHeight w:val="20"/>
        </w:trPr>
        <w:tc>
          <w:tcPr>
            <w:tcW w:w="3397" w:type="dxa"/>
            <w:shd w:val="clear" w:color="auto" w:fill="D9D9D9" w:themeFill="background1" w:themeFillShade="D9"/>
            <w:tcMar>
              <w:top w:w="28" w:type="dxa"/>
              <w:left w:w="57" w:type="dxa"/>
              <w:bottom w:w="28" w:type="dxa"/>
              <w:right w:w="57" w:type="dxa"/>
            </w:tcMar>
            <w:vAlign w:val="center"/>
          </w:tcPr>
          <w:p w14:paraId="3051ADB7" w14:textId="77777777" w:rsidR="00D9614C" w:rsidRPr="0092483C" w:rsidRDefault="0018231E" w:rsidP="005B39EB">
            <w:pPr>
              <w:pStyle w:val="TableParagraph"/>
            </w:pPr>
            <w:r w:rsidRPr="0092483C">
              <w:t>Youth and Children’s Services</w:t>
            </w:r>
          </w:p>
        </w:tc>
        <w:tc>
          <w:tcPr>
            <w:tcW w:w="811" w:type="dxa"/>
            <w:shd w:val="clear" w:color="auto" w:fill="D9D9D9" w:themeFill="background1" w:themeFillShade="D9"/>
            <w:tcMar>
              <w:top w:w="28" w:type="dxa"/>
              <w:left w:w="57" w:type="dxa"/>
              <w:bottom w:w="28" w:type="dxa"/>
              <w:right w:w="57" w:type="dxa"/>
            </w:tcMar>
            <w:vAlign w:val="center"/>
          </w:tcPr>
          <w:p w14:paraId="3051ADB8"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B9"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BA"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1" w:type="dxa"/>
            <w:shd w:val="clear" w:color="auto" w:fill="D9D9D9" w:themeFill="background1" w:themeFillShade="D9"/>
            <w:tcMar>
              <w:top w:w="28" w:type="dxa"/>
              <w:left w:w="57" w:type="dxa"/>
              <w:bottom w:w="28" w:type="dxa"/>
              <w:right w:w="57" w:type="dxa"/>
            </w:tcMar>
            <w:vAlign w:val="center"/>
          </w:tcPr>
          <w:p w14:paraId="3051ADBB"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BC"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BD" w14:textId="77777777" w:rsidR="00D9614C" w:rsidRPr="005D22B2" w:rsidRDefault="00D9614C" w:rsidP="00C1686C">
            <w:pPr>
              <w:pStyle w:val="TableParagraph"/>
              <w:jc w:val="center"/>
              <w:rPr>
                <w:rFonts w:ascii="Wingdings" w:hAnsi="Wingdings"/>
              </w:rPr>
            </w:pPr>
          </w:p>
        </w:tc>
        <w:tc>
          <w:tcPr>
            <w:tcW w:w="811" w:type="dxa"/>
            <w:shd w:val="clear" w:color="auto" w:fill="D9D9D9" w:themeFill="background1" w:themeFillShade="D9"/>
            <w:tcMar>
              <w:top w:w="28" w:type="dxa"/>
              <w:left w:w="57" w:type="dxa"/>
              <w:bottom w:w="28" w:type="dxa"/>
              <w:right w:w="57" w:type="dxa"/>
            </w:tcMar>
            <w:vAlign w:val="center"/>
          </w:tcPr>
          <w:p w14:paraId="3051ADBE" w14:textId="77777777" w:rsidR="00D9614C" w:rsidRPr="005D22B2" w:rsidRDefault="0018231E" w:rsidP="00C1686C">
            <w:pPr>
              <w:pStyle w:val="TableParagraph"/>
              <w:jc w:val="center"/>
              <w:rPr>
                <w:rFonts w:ascii="Wingdings" w:hAnsi="Wingdings"/>
              </w:rPr>
            </w:pPr>
            <w:r w:rsidRPr="005D22B2">
              <w:rPr>
                <w:rFonts w:ascii="Wingdings" w:hAnsi="Wingdings"/>
              </w:rPr>
              <w:t></w:t>
            </w:r>
          </w:p>
        </w:tc>
        <w:tc>
          <w:tcPr>
            <w:tcW w:w="812" w:type="dxa"/>
            <w:shd w:val="clear" w:color="auto" w:fill="D9D9D9" w:themeFill="background1" w:themeFillShade="D9"/>
            <w:tcMar>
              <w:top w:w="28" w:type="dxa"/>
              <w:left w:w="57" w:type="dxa"/>
              <w:bottom w:w="28" w:type="dxa"/>
              <w:right w:w="57" w:type="dxa"/>
            </w:tcMar>
            <w:vAlign w:val="center"/>
          </w:tcPr>
          <w:p w14:paraId="3051ADBF" w14:textId="77777777" w:rsidR="00D9614C" w:rsidRPr="005D22B2" w:rsidRDefault="0018231E" w:rsidP="00C1686C">
            <w:pPr>
              <w:pStyle w:val="TableParagraph"/>
              <w:jc w:val="center"/>
              <w:rPr>
                <w:rFonts w:ascii="Wingdings" w:hAnsi="Wingdings"/>
              </w:rPr>
            </w:pPr>
            <w:r w:rsidRPr="005D22B2">
              <w:rPr>
                <w:rFonts w:ascii="Wingdings" w:hAnsi="Wingdings"/>
              </w:rPr>
              <w:t></w:t>
            </w:r>
          </w:p>
        </w:tc>
      </w:tr>
    </w:tbl>
    <w:p w14:paraId="50EE8FB4" w14:textId="68CABC5D" w:rsidR="004F2743" w:rsidRPr="00937A37" w:rsidRDefault="004F2743" w:rsidP="004F2743">
      <w:pPr>
        <w:pStyle w:val="Heading1"/>
      </w:pPr>
      <w:bookmarkStart w:id="31" w:name="_Toc103760818"/>
      <w:r w:rsidRPr="00937A37">
        <w:lastRenderedPageBreak/>
        <w:t xml:space="preserve">Relationship of priority actions to Maroondah 2040 </w:t>
      </w:r>
      <w:r w:rsidR="002A4D04" w:rsidRPr="00937A37">
        <w:t xml:space="preserve">Community Vision </w:t>
      </w:r>
      <w:r w:rsidRPr="00937A37">
        <w:t>outcomes</w:t>
      </w:r>
      <w:bookmarkEnd w:id="31"/>
    </w:p>
    <w:p w14:paraId="43361BC1" w14:textId="601B005D" w:rsidR="004F2743" w:rsidRPr="002477D1" w:rsidRDefault="004F2743">
      <w:pPr>
        <w:spacing w:before="0" w:line="240" w:lineRule="auto"/>
      </w:pPr>
      <w:r w:rsidRPr="002477D1">
        <w:t xml:space="preserve">All </w:t>
      </w:r>
      <w:r w:rsidR="00D11BAF" w:rsidRPr="002477D1">
        <w:rPr>
          <w:i/>
        </w:rPr>
        <w:t>Council Plan</w:t>
      </w:r>
      <w:r w:rsidR="00DC7D79" w:rsidRPr="002477D1">
        <w:rPr>
          <w:i/>
        </w:rPr>
        <w:t xml:space="preserve"> 2021-2025</w:t>
      </w:r>
      <w:r w:rsidR="00DC7D79" w:rsidRPr="002477D1">
        <w:t xml:space="preserve"> </w:t>
      </w:r>
      <w:r w:rsidR="009F444E" w:rsidRPr="002477D1">
        <w:t xml:space="preserve">priority actions </w:t>
      </w:r>
      <w:r w:rsidR="00D11BAF" w:rsidRPr="002477D1">
        <w:t xml:space="preserve">are related to a range of </w:t>
      </w:r>
      <w:r w:rsidR="009F444E" w:rsidRPr="002477D1">
        <w:rPr>
          <w:i/>
        </w:rPr>
        <w:t>Maroondah 2040 - Our future together</w:t>
      </w:r>
      <w:r w:rsidR="009F444E" w:rsidRPr="002477D1">
        <w:t xml:space="preserve"> </w:t>
      </w:r>
      <w:r w:rsidR="00D11BAF" w:rsidRPr="002477D1">
        <w:t xml:space="preserve">outcomes. The table below indicates how each </w:t>
      </w:r>
      <w:r w:rsidR="008F2BB0" w:rsidRPr="002477D1">
        <w:t xml:space="preserve">priority </w:t>
      </w:r>
      <w:r w:rsidR="00D11BAF" w:rsidRPr="002477D1">
        <w:t>action is linked to the future outcome</w:t>
      </w:r>
      <w:r w:rsidR="006A70D8" w:rsidRPr="002477D1">
        <w:t xml:space="preserve">s </w:t>
      </w:r>
      <w:r w:rsidR="009E7A84" w:rsidRPr="002477D1">
        <w:t>of</w:t>
      </w:r>
      <w:r w:rsidR="00D11BAF" w:rsidRPr="002477D1">
        <w:t xml:space="preserve"> </w:t>
      </w:r>
      <w:r w:rsidR="00D11BAF" w:rsidRPr="002477D1">
        <w:rPr>
          <w:i/>
        </w:rPr>
        <w:t>Maroondah 2040</w:t>
      </w:r>
      <w:r w:rsidR="008F2BB0" w:rsidRPr="002477D1">
        <w:rPr>
          <w:i/>
        </w:rPr>
        <w:t xml:space="preserve"> - </w:t>
      </w:r>
      <w:r w:rsidR="00D11BAF" w:rsidRPr="002477D1">
        <w:rPr>
          <w:i/>
        </w:rPr>
        <w:t>Our future together.</w:t>
      </w:r>
      <w:r w:rsidR="0080671B" w:rsidRPr="002477D1">
        <w:t xml:space="preserve"> Both primary </w:t>
      </w:r>
      <w:r w:rsidR="009528F5" w:rsidRPr="002477D1">
        <w:t xml:space="preserve">and secondary </w:t>
      </w:r>
      <w:r w:rsidR="0080671B" w:rsidRPr="002477D1">
        <w:t>relationship</w:t>
      </w:r>
      <w:r w:rsidR="009528F5" w:rsidRPr="002477D1">
        <w:t>s</w:t>
      </w:r>
      <w:r w:rsidR="0080671B" w:rsidRPr="002477D1">
        <w:t xml:space="preserve"> </w:t>
      </w:r>
      <w:r w:rsidR="009528F5" w:rsidRPr="002477D1">
        <w:t>are shown.</w:t>
      </w:r>
      <w:r w:rsidR="0080671B" w:rsidRPr="002477D1">
        <w:t xml:space="preserve"> </w:t>
      </w:r>
    </w:p>
    <w:p w14:paraId="79876843" w14:textId="77777777" w:rsidR="00DE78E3" w:rsidRPr="00937A37" w:rsidRDefault="00DE78E3">
      <w:pPr>
        <w:spacing w:before="0" w:line="240" w:lineRule="auto"/>
      </w:pPr>
    </w:p>
    <w:tbl>
      <w:tblPr>
        <w:tblStyle w:val="TableGrid"/>
        <w:tblW w:w="9888" w:type="dxa"/>
        <w:tblLayout w:type="fixed"/>
        <w:tblLook w:val="04A0" w:firstRow="1" w:lastRow="0" w:firstColumn="1" w:lastColumn="0" w:noHBand="0" w:noVBand="1"/>
      </w:tblPr>
      <w:tblGrid>
        <w:gridCol w:w="4887"/>
        <w:gridCol w:w="626"/>
        <w:gridCol w:w="625"/>
        <w:gridCol w:w="625"/>
        <w:gridCol w:w="625"/>
        <w:gridCol w:w="625"/>
        <w:gridCol w:w="625"/>
        <w:gridCol w:w="625"/>
        <w:gridCol w:w="625"/>
      </w:tblGrid>
      <w:tr w:rsidR="0006696C" w:rsidRPr="0006696C" w14:paraId="5AEDF748" w14:textId="77777777" w:rsidTr="00E003F0">
        <w:trPr>
          <w:trHeight w:val="5069"/>
          <w:tblHeader/>
        </w:trPr>
        <w:tc>
          <w:tcPr>
            <w:tcW w:w="4887" w:type="dxa"/>
            <w:shd w:val="clear" w:color="auto" w:fill="DBE5F1" w:themeFill="accent1" w:themeFillTint="33"/>
            <w:noWrap/>
            <w:tcMar>
              <w:top w:w="11" w:type="dxa"/>
              <w:left w:w="57" w:type="dxa"/>
              <w:bottom w:w="11" w:type="dxa"/>
              <w:right w:w="57" w:type="dxa"/>
            </w:tcMar>
            <w:hideMark/>
          </w:tcPr>
          <w:p w14:paraId="432E23C7" w14:textId="77777777" w:rsidR="00F94BDE" w:rsidRPr="0006696C" w:rsidRDefault="00F94BDE" w:rsidP="007C2285">
            <w:pPr>
              <w:pStyle w:val="TableParagraph"/>
              <w:rPr>
                <w:b/>
              </w:rPr>
            </w:pPr>
            <w:bookmarkStart w:id="32" w:name="RANGE!A1:I39"/>
            <w:r w:rsidRPr="0006696C">
              <w:rPr>
                <w:b/>
              </w:rPr>
              <w:t>Council Plan Priority Actions 2021-2025</w:t>
            </w:r>
            <w:bookmarkEnd w:id="32"/>
          </w:p>
        </w:tc>
        <w:tc>
          <w:tcPr>
            <w:tcW w:w="626" w:type="dxa"/>
            <w:shd w:val="clear" w:color="auto" w:fill="DBE5F1" w:themeFill="accent1" w:themeFillTint="33"/>
            <w:noWrap/>
            <w:tcMar>
              <w:top w:w="11" w:type="dxa"/>
              <w:left w:w="57" w:type="dxa"/>
              <w:bottom w:w="11" w:type="dxa"/>
              <w:right w:w="57" w:type="dxa"/>
            </w:tcMar>
            <w:textDirection w:val="btLr"/>
            <w:vAlign w:val="center"/>
            <w:hideMark/>
          </w:tcPr>
          <w:p w14:paraId="5C1F6767" w14:textId="77777777" w:rsidR="00F94BDE" w:rsidRPr="0006696C" w:rsidRDefault="00F94BDE" w:rsidP="007C2285">
            <w:pPr>
              <w:pStyle w:val="TableParagraph"/>
              <w:rPr>
                <w:b/>
              </w:rPr>
            </w:pPr>
            <w:r w:rsidRPr="0006696C">
              <w:rPr>
                <w:b/>
              </w:rPr>
              <w:t>A safe, healthy and active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3BCEB9A7" w14:textId="77777777" w:rsidR="00F94BDE" w:rsidRPr="0006696C" w:rsidRDefault="00F94BDE" w:rsidP="007C2285">
            <w:pPr>
              <w:pStyle w:val="TableParagraph"/>
              <w:rPr>
                <w:b/>
              </w:rPr>
            </w:pPr>
            <w:r w:rsidRPr="0006696C">
              <w:rPr>
                <w:b/>
              </w:rPr>
              <w:t>A prosperous and learning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04B51057" w14:textId="77777777" w:rsidR="00F94BDE" w:rsidRPr="0006696C" w:rsidRDefault="00F94BDE" w:rsidP="007C2285">
            <w:pPr>
              <w:pStyle w:val="TableParagraph"/>
              <w:rPr>
                <w:b/>
              </w:rPr>
            </w:pPr>
            <w:r w:rsidRPr="0006696C">
              <w:rPr>
                <w:b/>
              </w:rPr>
              <w:t>A vibrant and culturally rich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314096D3" w14:textId="77777777" w:rsidR="00F94BDE" w:rsidRPr="0006696C" w:rsidRDefault="00F94BDE" w:rsidP="007C2285">
            <w:pPr>
              <w:pStyle w:val="TableParagraph"/>
              <w:rPr>
                <w:b/>
              </w:rPr>
            </w:pPr>
            <w:r w:rsidRPr="0006696C">
              <w:rPr>
                <w:b/>
              </w:rPr>
              <w:t>A clean, green and sustainable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15E6DF7E" w14:textId="77777777" w:rsidR="00F94BDE" w:rsidRPr="0006696C" w:rsidRDefault="00F94BDE" w:rsidP="007C2285">
            <w:pPr>
              <w:pStyle w:val="TableParagraph"/>
              <w:rPr>
                <w:b/>
              </w:rPr>
            </w:pPr>
            <w:r w:rsidRPr="0006696C">
              <w:rPr>
                <w:b/>
              </w:rPr>
              <w:t>An accessible and connected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55189926" w14:textId="09923E84" w:rsidR="00F94BDE" w:rsidRPr="0006696C" w:rsidRDefault="00F94BDE" w:rsidP="007C2285">
            <w:pPr>
              <w:pStyle w:val="TableParagraph"/>
              <w:rPr>
                <w:b/>
              </w:rPr>
            </w:pPr>
            <w:r w:rsidRPr="0006696C">
              <w:rPr>
                <w:b/>
              </w:rPr>
              <w:t>An attractive, thriving and well</w:t>
            </w:r>
            <w:r w:rsidR="00231A63" w:rsidRPr="0006696C">
              <w:rPr>
                <w:b/>
              </w:rPr>
              <w:t xml:space="preserve"> </w:t>
            </w:r>
            <w:r w:rsidRPr="0006696C">
              <w:rPr>
                <w:b/>
              </w:rPr>
              <w:t>built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2BB81F5F" w14:textId="77777777" w:rsidR="00F94BDE" w:rsidRPr="0006696C" w:rsidRDefault="00F94BDE" w:rsidP="007C2285">
            <w:pPr>
              <w:pStyle w:val="TableParagraph"/>
              <w:rPr>
                <w:b/>
              </w:rPr>
            </w:pPr>
            <w:r w:rsidRPr="0006696C">
              <w:rPr>
                <w:b/>
              </w:rPr>
              <w:t>An inclusive and diverse community</w:t>
            </w:r>
          </w:p>
        </w:tc>
        <w:tc>
          <w:tcPr>
            <w:tcW w:w="625" w:type="dxa"/>
            <w:shd w:val="clear" w:color="auto" w:fill="DBE5F1" w:themeFill="accent1" w:themeFillTint="33"/>
            <w:noWrap/>
            <w:tcMar>
              <w:top w:w="11" w:type="dxa"/>
              <w:left w:w="57" w:type="dxa"/>
              <w:bottom w:w="11" w:type="dxa"/>
              <w:right w:w="57" w:type="dxa"/>
            </w:tcMar>
            <w:textDirection w:val="btLr"/>
            <w:vAlign w:val="center"/>
            <w:hideMark/>
          </w:tcPr>
          <w:p w14:paraId="51984DD0" w14:textId="77777777" w:rsidR="00F94BDE" w:rsidRPr="0006696C" w:rsidRDefault="00F94BDE" w:rsidP="007C2285">
            <w:pPr>
              <w:pStyle w:val="TableParagraph"/>
              <w:rPr>
                <w:b/>
              </w:rPr>
            </w:pPr>
            <w:r w:rsidRPr="0006696C">
              <w:rPr>
                <w:b/>
              </w:rPr>
              <w:t>A well governed and empowered community</w:t>
            </w:r>
          </w:p>
        </w:tc>
      </w:tr>
      <w:tr w:rsidR="00B919B9" w:rsidRPr="0006696C" w14:paraId="48F5BA58" w14:textId="77777777" w:rsidTr="00E003F0">
        <w:trPr>
          <w:trHeight w:val="315"/>
        </w:trPr>
        <w:tc>
          <w:tcPr>
            <w:tcW w:w="4887" w:type="dxa"/>
            <w:tcMar>
              <w:top w:w="11" w:type="dxa"/>
              <w:left w:w="57" w:type="dxa"/>
              <w:bottom w:w="11" w:type="dxa"/>
              <w:right w:w="57" w:type="dxa"/>
            </w:tcMar>
            <w:vAlign w:val="center"/>
            <w:hideMark/>
          </w:tcPr>
          <w:p w14:paraId="7634735F" w14:textId="474E6165" w:rsidR="00B919B9" w:rsidRPr="0006696C" w:rsidRDefault="00B919B9" w:rsidP="00B919B9">
            <w:pPr>
              <w:spacing w:before="0" w:line="240" w:lineRule="auto"/>
            </w:pPr>
            <w:r>
              <w:rPr>
                <w:lang w:val="en-US"/>
              </w:rPr>
              <w:t xml:space="preserve">Implement the </w:t>
            </w:r>
            <w:r>
              <w:rPr>
                <w:i/>
                <w:lang w:val="en-US"/>
              </w:rPr>
              <w:t>Maroondah COVID-19 Recovery Plan</w:t>
            </w:r>
          </w:p>
        </w:tc>
        <w:tc>
          <w:tcPr>
            <w:tcW w:w="626" w:type="dxa"/>
            <w:noWrap/>
            <w:tcMar>
              <w:top w:w="11" w:type="dxa"/>
              <w:left w:w="57" w:type="dxa"/>
              <w:bottom w:w="11" w:type="dxa"/>
              <w:right w:w="57" w:type="dxa"/>
            </w:tcMar>
            <w:vAlign w:val="center"/>
            <w:hideMark/>
          </w:tcPr>
          <w:p w14:paraId="553B0B22" w14:textId="5FF8D985" w:rsidR="00B919B9" w:rsidRPr="0006696C" w:rsidRDefault="00B919B9" w:rsidP="00B919B9">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hideMark/>
          </w:tcPr>
          <w:p w14:paraId="5526E87F" w14:textId="7153A7B0"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0B24579" w14:textId="315501A0"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62201E07" w14:textId="252C262D"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052CE20A" w14:textId="29C15807"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5E857E6" w14:textId="795AC98C"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D80EA38" w14:textId="2AF30B3A"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35A6541D" w14:textId="49028437"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r>
      <w:tr w:rsidR="00B919B9" w:rsidRPr="0006696C" w14:paraId="4C4E3805" w14:textId="77777777" w:rsidTr="0012629C">
        <w:trPr>
          <w:trHeight w:val="315"/>
        </w:trPr>
        <w:tc>
          <w:tcPr>
            <w:tcW w:w="4887" w:type="dxa"/>
            <w:shd w:val="clear" w:color="auto" w:fill="D9D9D9" w:themeFill="background1" w:themeFillShade="D9"/>
            <w:tcMar>
              <w:top w:w="11" w:type="dxa"/>
              <w:left w:w="57" w:type="dxa"/>
              <w:bottom w:w="11" w:type="dxa"/>
              <w:right w:w="57" w:type="dxa"/>
            </w:tcMar>
            <w:vAlign w:val="center"/>
          </w:tcPr>
          <w:p w14:paraId="0B53CA11" w14:textId="40082527" w:rsidR="00B919B9" w:rsidRPr="005D22B2" w:rsidRDefault="00B919B9" w:rsidP="005D22B2">
            <w:pPr>
              <w:pStyle w:val="TableParagraph"/>
              <w:rPr>
                <w:lang w:val="en-US"/>
              </w:rPr>
            </w:pPr>
            <w:r w:rsidRPr="00010728">
              <w:rPr>
                <w:lang w:val="en-US"/>
              </w:rPr>
              <w:t>Continue to monitor the social and economic impacts of the COVID-19 pandemic and provide responses aligned to community needs</w:t>
            </w:r>
          </w:p>
        </w:tc>
        <w:tc>
          <w:tcPr>
            <w:tcW w:w="626" w:type="dxa"/>
            <w:shd w:val="clear" w:color="auto" w:fill="D9D9D9" w:themeFill="background1" w:themeFillShade="D9"/>
            <w:noWrap/>
            <w:tcMar>
              <w:top w:w="11" w:type="dxa"/>
              <w:left w:w="57" w:type="dxa"/>
              <w:bottom w:w="11" w:type="dxa"/>
              <w:right w:w="57" w:type="dxa"/>
            </w:tcMar>
            <w:vAlign w:val="center"/>
          </w:tcPr>
          <w:p w14:paraId="287B9BE2" w14:textId="785C8C01" w:rsidR="00B919B9" w:rsidRPr="0006696C" w:rsidRDefault="00B919B9" w:rsidP="00B919B9">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2917FF4D" w14:textId="10CCFC3A" w:rsidR="00B919B9" w:rsidRPr="0006696C" w:rsidRDefault="00B919B9" w:rsidP="00B919B9">
            <w:pPr>
              <w:spacing w:before="0" w:line="240" w:lineRule="auto"/>
              <w:jc w:val="center"/>
              <w:rPr>
                <w:rFonts w:ascii="Wingdings" w:hAnsi="Wingdings"/>
              </w:rPr>
            </w:pP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18A9EA6B" w14:textId="5D6943D8" w:rsidR="00B919B9" w:rsidRPr="0006696C" w:rsidRDefault="00D839B6"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992BC40" w14:textId="6CF89C8C"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D4CB1A1" w14:textId="189AA651"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224720D1" w14:textId="7FEB23D9"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DC2B5AA" w14:textId="704529E4" w:rsidR="00B919B9" w:rsidRPr="0006696C" w:rsidRDefault="00B919B9" w:rsidP="00B919B9">
            <w:pPr>
              <w:spacing w:before="0" w:line="240" w:lineRule="auto"/>
              <w:jc w:val="center"/>
              <w:rPr>
                <w:rFonts w:ascii="Wingdings" w:hAnsi="Wingdings"/>
              </w:rPr>
            </w:pP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51BFF606" w14:textId="633246C6"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r>
      <w:tr w:rsidR="00B919B9" w:rsidRPr="0006696C" w14:paraId="26FC0C19" w14:textId="77777777" w:rsidTr="00E003F0">
        <w:trPr>
          <w:trHeight w:val="585"/>
        </w:trPr>
        <w:tc>
          <w:tcPr>
            <w:tcW w:w="4887" w:type="dxa"/>
            <w:tcMar>
              <w:top w:w="11" w:type="dxa"/>
              <w:left w:w="57" w:type="dxa"/>
              <w:bottom w:w="11" w:type="dxa"/>
              <w:right w:w="57" w:type="dxa"/>
            </w:tcMar>
            <w:vAlign w:val="center"/>
          </w:tcPr>
          <w:p w14:paraId="51C4DD55" w14:textId="19C94E9F" w:rsidR="00B919B9" w:rsidRPr="0006696C" w:rsidRDefault="00B919B9" w:rsidP="00B919B9">
            <w:pPr>
              <w:spacing w:before="0" w:line="240" w:lineRule="auto"/>
            </w:pPr>
            <w:r>
              <w:rPr>
                <w:lang w:val="en-US"/>
              </w:rPr>
              <w:t>Design and construct a dog park in Ringwood North</w:t>
            </w:r>
          </w:p>
        </w:tc>
        <w:tc>
          <w:tcPr>
            <w:tcW w:w="626" w:type="dxa"/>
            <w:noWrap/>
            <w:tcMar>
              <w:top w:w="11" w:type="dxa"/>
              <w:left w:w="57" w:type="dxa"/>
              <w:bottom w:w="11" w:type="dxa"/>
              <w:right w:w="57" w:type="dxa"/>
            </w:tcMar>
            <w:vAlign w:val="center"/>
          </w:tcPr>
          <w:p w14:paraId="086BE843" w14:textId="58B41D8B" w:rsidR="00B919B9" w:rsidRPr="0006696C" w:rsidRDefault="00B919B9" w:rsidP="00B919B9">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2EBA18C6"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45533E1" w14:textId="10DE4653"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43B4114F" w14:textId="3A3C960D"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6E08E3FB" w14:textId="41553788"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661EFDAE" w14:textId="7D4028D4"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4DF6F2D2"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5CE50BC" w14:textId="77777777" w:rsidR="00B919B9" w:rsidRPr="0006696C" w:rsidRDefault="00B919B9" w:rsidP="00B919B9">
            <w:pPr>
              <w:spacing w:before="0" w:line="240" w:lineRule="auto"/>
              <w:jc w:val="center"/>
              <w:rPr>
                <w:rFonts w:ascii="Wingdings" w:hAnsi="Wingdings"/>
              </w:rPr>
            </w:pPr>
          </w:p>
        </w:tc>
      </w:tr>
      <w:tr w:rsidR="00B919B9" w:rsidRPr="0006696C" w14:paraId="0C29A58A" w14:textId="77777777" w:rsidTr="0012629C">
        <w:trPr>
          <w:trHeight w:val="585"/>
        </w:trPr>
        <w:tc>
          <w:tcPr>
            <w:tcW w:w="4887" w:type="dxa"/>
            <w:shd w:val="clear" w:color="auto" w:fill="D9D9D9" w:themeFill="background1" w:themeFillShade="D9"/>
            <w:tcMar>
              <w:top w:w="11" w:type="dxa"/>
              <w:left w:w="57" w:type="dxa"/>
              <w:bottom w:w="11" w:type="dxa"/>
              <w:right w:w="57" w:type="dxa"/>
            </w:tcMar>
            <w:vAlign w:val="center"/>
          </w:tcPr>
          <w:p w14:paraId="465A732A" w14:textId="77777777" w:rsidR="00CB6AFC" w:rsidRPr="008C7FC1" w:rsidRDefault="00CB6AFC" w:rsidP="00CB6AFC">
            <w:pPr>
              <w:pStyle w:val="TableParagraph"/>
              <w:spacing w:after="0"/>
              <w:rPr>
                <w:lang w:val="en-US"/>
              </w:rPr>
            </w:pPr>
            <w:r w:rsidRPr="008C7FC1">
              <w:rPr>
                <w:lang w:val="en-US"/>
              </w:rPr>
              <w:t>Design and construct sporting infrastructure upgrades at:</w:t>
            </w:r>
          </w:p>
          <w:p w14:paraId="1700E3EF" w14:textId="3C8EB936" w:rsidR="00CB6AFC" w:rsidRPr="008C7FC1" w:rsidRDefault="00CB6AFC" w:rsidP="003806B7">
            <w:pPr>
              <w:pStyle w:val="TableParagraph"/>
              <w:numPr>
                <w:ilvl w:val="0"/>
                <w:numId w:val="13"/>
              </w:numPr>
              <w:spacing w:before="0" w:after="0"/>
              <w:ind w:left="357" w:hanging="357"/>
              <w:rPr>
                <w:lang w:val="en-US"/>
              </w:rPr>
            </w:pPr>
            <w:r w:rsidRPr="008C7FC1">
              <w:rPr>
                <w:lang w:val="en-US"/>
              </w:rPr>
              <w:t>Jubilee Park (regional cricket hub)</w:t>
            </w:r>
            <w:r w:rsidR="004207A4">
              <w:rPr>
                <w:lang w:val="en-US"/>
              </w:rPr>
              <w:t>,</w:t>
            </w:r>
            <w:r w:rsidRPr="000200AC">
              <w:rPr>
                <w:lang w:val="en-US"/>
              </w:rPr>
              <w:t xml:space="preserve"> Ringwood</w:t>
            </w:r>
          </w:p>
          <w:p w14:paraId="1834FADA" w14:textId="4A641898" w:rsidR="00CB6AFC" w:rsidRPr="008C7FC1" w:rsidRDefault="00CB6AFC" w:rsidP="003806B7">
            <w:pPr>
              <w:pStyle w:val="TableParagraph"/>
              <w:numPr>
                <w:ilvl w:val="0"/>
                <w:numId w:val="13"/>
              </w:numPr>
              <w:spacing w:before="0" w:after="0"/>
              <w:ind w:left="357" w:hanging="357"/>
              <w:rPr>
                <w:lang w:val="en-US"/>
              </w:rPr>
            </w:pPr>
            <w:r w:rsidRPr="008C7FC1">
              <w:rPr>
                <w:lang w:val="en-US"/>
              </w:rPr>
              <w:t>Proclamation Park</w:t>
            </w:r>
            <w:r w:rsidR="004207A4">
              <w:rPr>
                <w:lang w:val="en-US"/>
              </w:rPr>
              <w:t>,</w:t>
            </w:r>
            <w:r w:rsidRPr="000200AC">
              <w:rPr>
                <w:lang w:val="en-US"/>
              </w:rPr>
              <w:t xml:space="preserve"> Ringwood</w:t>
            </w:r>
          </w:p>
          <w:p w14:paraId="43884B6C" w14:textId="7D106019" w:rsidR="00CB6AFC" w:rsidRPr="008C7FC1" w:rsidRDefault="00CB6AFC" w:rsidP="003806B7">
            <w:pPr>
              <w:pStyle w:val="TableParagraph"/>
              <w:numPr>
                <w:ilvl w:val="0"/>
                <w:numId w:val="13"/>
              </w:numPr>
              <w:spacing w:before="0" w:after="0"/>
              <w:ind w:left="357" w:hanging="357"/>
              <w:rPr>
                <w:lang w:val="en-US"/>
              </w:rPr>
            </w:pPr>
            <w:r w:rsidRPr="008C7FC1">
              <w:rPr>
                <w:lang w:val="en-US"/>
              </w:rPr>
              <w:t>Springfield Park</w:t>
            </w:r>
            <w:r w:rsidR="004207A4">
              <w:rPr>
                <w:lang w:val="en-US"/>
              </w:rPr>
              <w:t>,</w:t>
            </w:r>
            <w:r w:rsidRPr="008C7FC1">
              <w:rPr>
                <w:lang w:val="en-US"/>
              </w:rPr>
              <w:t xml:space="preserve"> </w:t>
            </w:r>
            <w:r w:rsidRPr="000200AC">
              <w:rPr>
                <w:lang w:val="en-US"/>
              </w:rPr>
              <w:t>Croydon</w:t>
            </w:r>
          </w:p>
          <w:p w14:paraId="5EC239FC" w14:textId="784399F6" w:rsidR="00CB6AFC" w:rsidRPr="008C7FC1" w:rsidRDefault="00CB6AFC" w:rsidP="003806B7">
            <w:pPr>
              <w:pStyle w:val="TableParagraph"/>
              <w:numPr>
                <w:ilvl w:val="0"/>
                <w:numId w:val="13"/>
              </w:numPr>
              <w:spacing w:before="0" w:after="0"/>
              <w:ind w:left="357" w:hanging="357"/>
              <w:rPr>
                <w:lang w:val="en-US"/>
              </w:rPr>
            </w:pPr>
            <w:r w:rsidRPr="008C7FC1">
              <w:rPr>
                <w:lang w:val="en-US"/>
              </w:rPr>
              <w:t>Cheong Park</w:t>
            </w:r>
            <w:r w:rsidR="004207A4">
              <w:rPr>
                <w:lang w:val="en-US"/>
              </w:rPr>
              <w:t>,</w:t>
            </w:r>
            <w:r w:rsidRPr="000200AC">
              <w:rPr>
                <w:lang w:val="en-US"/>
              </w:rPr>
              <w:t xml:space="preserve"> Croydon South</w:t>
            </w:r>
          </w:p>
          <w:p w14:paraId="5C376AE3" w14:textId="54766E5F" w:rsidR="00CB6AFC" w:rsidRPr="008C7FC1" w:rsidRDefault="00CB6AFC" w:rsidP="003806B7">
            <w:pPr>
              <w:pStyle w:val="TableParagraph"/>
              <w:numPr>
                <w:ilvl w:val="0"/>
                <w:numId w:val="13"/>
              </w:numPr>
              <w:spacing w:before="0" w:after="0"/>
              <w:ind w:left="357" w:hanging="357"/>
              <w:rPr>
                <w:lang w:val="en-US"/>
              </w:rPr>
            </w:pPr>
            <w:r w:rsidRPr="008C7FC1">
              <w:rPr>
                <w:lang w:val="en-US"/>
              </w:rPr>
              <w:t>Ainslie Park</w:t>
            </w:r>
            <w:r w:rsidR="004207A4">
              <w:rPr>
                <w:lang w:val="en-US"/>
              </w:rPr>
              <w:t>,</w:t>
            </w:r>
            <w:r w:rsidRPr="000200AC">
              <w:rPr>
                <w:lang w:val="en-US"/>
              </w:rPr>
              <w:t xml:space="preserve"> Croydon</w:t>
            </w:r>
          </w:p>
          <w:p w14:paraId="550C6759" w14:textId="5E752407" w:rsidR="00CB6AFC" w:rsidRPr="008C7FC1" w:rsidRDefault="00CB6AFC" w:rsidP="003806B7">
            <w:pPr>
              <w:pStyle w:val="TableParagraph"/>
              <w:numPr>
                <w:ilvl w:val="0"/>
                <w:numId w:val="13"/>
              </w:numPr>
              <w:spacing w:before="0" w:after="0"/>
              <w:ind w:left="357" w:hanging="357"/>
              <w:rPr>
                <w:lang w:val="en-US"/>
              </w:rPr>
            </w:pPr>
            <w:r w:rsidRPr="008C7FC1">
              <w:rPr>
                <w:lang w:val="en-US"/>
              </w:rPr>
              <w:t>Dorset Recreation Reserve</w:t>
            </w:r>
            <w:r w:rsidR="004207A4">
              <w:rPr>
                <w:lang w:val="en-US"/>
              </w:rPr>
              <w:t>,</w:t>
            </w:r>
            <w:r w:rsidRPr="000200AC">
              <w:rPr>
                <w:lang w:val="en-US"/>
              </w:rPr>
              <w:t xml:space="preserve"> Croydon</w:t>
            </w:r>
          </w:p>
          <w:p w14:paraId="0FA3570F" w14:textId="4EF40180" w:rsidR="00CB6AFC" w:rsidRDefault="00CB6AFC" w:rsidP="003806B7">
            <w:pPr>
              <w:pStyle w:val="TableParagraph"/>
              <w:numPr>
                <w:ilvl w:val="0"/>
                <w:numId w:val="13"/>
              </w:numPr>
              <w:spacing w:before="0" w:after="0"/>
              <w:ind w:left="357" w:hanging="357"/>
              <w:rPr>
                <w:lang w:val="en-US"/>
              </w:rPr>
            </w:pPr>
            <w:r w:rsidRPr="008C7FC1">
              <w:rPr>
                <w:lang w:val="en-US"/>
              </w:rPr>
              <w:t>Silcock Reserve</w:t>
            </w:r>
            <w:r w:rsidR="004207A4">
              <w:rPr>
                <w:lang w:val="en-US"/>
              </w:rPr>
              <w:t>,</w:t>
            </w:r>
            <w:r w:rsidRPr="008C7FC1">
              <w:rPr>
                <w:lang w:val="en-US"/>
              </w:rPr>
              <w:t xml:space="preserve"> </w:t>
            </w:r>
            <w:r w:rsidRPr="000200AC">
              <w:rPr>
                <w:lang w:val="en-US"/>
              </w:rPr>
              <w:t>Croydon</w:t>
            </w:r>
          </w:p>
          <w:p w14:paraId="15FAABB2" w14:textId="01EA66FE" w:rsidR="00B919B9" w:rsidRPr="005D22B2" w:rsidRDefault="00CB6AFC" w:rsidP="003806B7">
            <w:pPr>
              <w:pStyle w:val="TableParagraph"/>
              <w:numPr>
                <w:ilvl w:val="0"/>
                <w:numId w:val="13"/>
              </w:numPr>
              <w:spacing w:before="0" w:after="0"/>
              <w:ind w:left="357" w:hanging="357"/>
              <w:rPr>
                <w:lang w:val="en-US"/>
              </w:rPr>
            </w:pPr>
            <w:r w:rsidRPr="00CB6AFC">
              <w:rPr>
                <w:lang w:val="en-US"/>
              </w:rPr>
              <w:t>JW Manson Reserve</w:t>
            </w:r>
            <w:r w:rsidR="004207A4">
              <w:rPr>
                <w:lang w:val="en-US"/>
              </w:rPr>
              <w:t>,</w:t>
            </w:r>
            <w:r w:rsidRPr="00CB6AFC">
              <w:rPr>
                <w:lang w:val="en-US"/>
              </w:rPr>
              <w:t xml:space="preserve"> Wantirna</w:t>
            </w:r>
          </w:p>
        </w:tc>
        <w:tc>
          <w:tcPr>
            <w:tcW w:w="626" w:type="dxa"/>
            <w:shd w:val="clear" w:color="auto" w:fill="D9D9D9" w:themeFill="background1" w:themeFillShade="D9"/>
            <w:noWrap/>
            <w:tcMar>
              <w:top w:w="11" w:type="dxa"/>
              <w:left w:w="57" w:type="dxa"/>
              <w:bottom w:w="11" w:type="dxa"/>
              <w:right w:w="57" w:type="dxa"/>
            </w:tcMar>
            <w:vAlign w:val="center"/>
          </w:tcPr>
          <w:p w14:paraId="4C998A74" w14:textId="171B5260" w:rsidR="00B919B9" w:rsidRPr="0006696C" w:rsidRDefault="00B919B9" w:rsidP="00B919B9">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39616639" w14:textId="5B5B25BE" w:rsidR="00B919B9" w:rsidRPr="0006696C" w:rsidRDefault="00B919B9" w:rsidP="00B919B9">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89B69A1" w14:textId="0E33E6CC" w:rsidR="00B919B9" w:rsidRPr="0006696C" w:rsidRDefault="00B919B9" w:rsidP="00B919B9">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2D3025EC" w14:textId="0EDB4FFD"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2B2B9FCF" w14:textId="0E984FCA"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39E9035" w14:textId="0439B8AD"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350F0A16" w14:textId="7829E33E"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D02B6C0" w14:textId="32DE4C00" w:rsidR="00B919B9" w:rsidRPr="0006696C" w:rsidRDefault="00B919B9" w:rsidP="00B919B9">
            <w:pPr>
              <w:spacing w:before="0" w:line="240" w:lineRule="auto"/>
              <w:jc w:val="center"/>
              <w:rPr>
                <w:rFonts w:ascii="Wingdings" w:hAnsi="Wingdings"/>
              </w:rPr>
            </w:pPr>
          </w:p>
        </w:tc>
      </w:tr>
      <w:tr w:rsidR="00B919B9" w:rsidRPr="0006696C" w14:paraId="1DA9E92C" w14:textId="77777777" w:rsidTr="00E003F0">
        <w:trPr>
          <w:trHeight w:val="585"/>
        </w:trPr>
        <w:tc>
          <w:tcPr>
            <w:tcW w:w="4887" w:type="dxa"/>
            <w:tcMar>
              <w:top w:w="11" w:type="dxa"/>
              <w:left w:w="57" w:type="dxa"/>
              <w:bottom w:w="11" w:type="dxa"/>
              <w:right w:w="57" w:type="dxa"/>
            </w:tcMar>
            <w:vAlign w:val="center"/>
          </w:tcPr>
          <w:p w14:paraId="26181642" w14:textId="1799B553" w:rsidR="00B919B9" w:rsidRPr="0006696C" w:rsidRDefault="00B919B9" w:rsidP="00B919B9">
            <w:pPr>
              <w:spacing w:before="0" w:line="240" w:lineRule="auto"/>
            </w:pPr>
            <w:r>
              <w:rPr>
                <w:lang w:val="en-US"/>
              </w:rPr>
              <w:t>Review, update and implement Council’s Physical Activity Strategy, and develop and implement an Indoor Sports Facilities (basketball, netball and volleyball) Strategy</w:t>
            </w:r>
          </w:p>
        </w:tc>
        <w:tc>
          <w:tcPr>
            <w:tcW w:w="626" w:type="dxa"/>
            <w:noWrap/>
            <w:tcMar>
              <w:top w:w="11" w:type="dxa"/>
              <w:left w:w="57" w:type="dxa"/>
              <w:bottom w:w="11" w:type="dxa"/>
              <w:right w:w="57" w:type="dxa"/>
            </w:tcMar>
            <w:vAlign w:val="center"/>
          </w:tcPr>
          <w:p w14:paraId="051A9C93" w14:textId="573A4300" w:rsidR="00B919B9" w:rsidRPr="0006696C" w:rsidRDefault="00B919B9" w:rsidP="00B919B9">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68F56886"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9B7D491" w14:textId="71294E5C"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0C628A22"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B59EA75"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3845583" w14:textId="77777777" w:rsidR="00B919B9" w:rsidRPr="0006696C" w:rsidRDefault="00B919B9" w:rsidP="00B919B9">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6D12F40" w14:textId="58B006D2" w:rsidR="00B919B9" w:rsidRPr="0006696C" w:rsidRDefault="00B919B9" w:rsidP="00B919B9">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20E679E" w14:textId="77777777" w:rsidR="00B919B9" w:rsidRPr="0006696C" w:rsidRDefault="00B919B9" w:rsidP="00B919B9">
            <w:pPr>
              <w:spacing w:before="0" w:line="240" w:lineRule="auto"/>
              <w:jc w:val="center"/>
              <w:rPr>
                <w:rFonts w:ascii="Wingdings" w:hAnsi="Wingdings"/>
              </w:rPr>
            </w:pPr>
          </w:p>
        </w:tc>
      </w:tr>
      <w:tr w:rsidR="00F61E88" w:rsidRPr="0006696C" w14:paraId="2E798FFD" w14:textId="77777777" w:rsidTr="0012629C">
        <w:trPr>
          <w:trHeight w:val="585"/>
        </w:trPr>
        <w:tc>
          <w:tcPr>
            <w:tcW w:w="4887" w:type="dxa"/>
            <w:shd w:val="clear" w:color="auto" w:fill="D9D9D9" w:themeFill="background1" w:themeFillShade="D9"/>
            <w:tcMar>
              <w:top w:w="11" w:type="dxa"/>
              <w:left w:w="57" w:type="dxa"/>
              <w:bottom w:w="11" w:type="dxa"/>
              <w:right w:w="57" w:type="dxa"/>
            </w:tcMar>
            <w:vAlign w:val="center"/>
            <w:hideMark/>
          </w:tcPr>
          <w:p w14:paraId="649B383F" w14:textId="78A4D4E8" w:rsidR="00F61E88" w:rsidRPr="0006696C" w:rsidRDefault="00F61E88" w:rsidP="00F61E88">
            <w:pPr>
              <w:spacing w:before="0" w:line="240" w:lineRule="auto"/>
            </w:pPr>
            <w:r>
              <w:rPr>
                <w:lang w:val="en-US"/>
              </w:rPr>
              <w:lastRenderedPageBreak/>
              <w:t xml:space="preserve">Finalise and implement the </w:t>
            </w:r>
            <w:r>
              <w:rPr>
                <w:i/>
                <w:lang w:val="en-US"/>
              </w:rPr>
              <w:t>Maroondah Liveability, Wellbeing and Resilience Strategy 2021-2031</w:t>
            </w:r>
            <w:r>
              <w:rPr>
                <w:lang w:val="en-US"/>
              </w:rPr>
              <w:t xml:space="preserve">^ (including the </w:t>
            </w:r>
            <w:r>
              <w:rPr>
                <w:i/>
                <w:lang w:val="en-US"/>
              </w:rPr>
              <w:t xml:space="preserve">Health and Wellbeing Action Plan 2021-2023 </w:t>
            </w:r>
            <w:r>
              <w:rPr>
                <w:lang w:val="en-US"/>
              </w:rPr>
              <w:t xml:space="preserve">and </w:t>
            </w:r>
            <w:r>
              <w:rPr>
                <w:i/>
                <w:lang w:val="en-US"/>
              </w:rPr>
              <w:t>Positive Ageing Framework and Action Plan</w:t>
            </w:r>
            <w:r w:rsidR="00F05141">
              <w:rPr>
                <w:i/>
                <w:lang w:val="en-US"/>
              </w:rPr>
              <w:t xml:space="preserve"> 2021-2025</w:t>
            </w:r>
            <w:r>
              <w:rPr>
                <w:lang w:val="en-US"/>
              </w:rPr>
              <w:t>)</w:t>
            </w:r>
          </w:p>
        </w:tc>
        <w:tc>
          <w:tcPr>
            <w:tcW w:w="626" w:type="dxa"/>
            <w:shd w:val="clear" w:color="auto" w:fill="D9D9D9" w:themeFill="background1" w:themeFillShade="D9"/>
            <w:noWrap/>
            <w:tcMar>
              <w:top w:w="11" w:type="dxa"/>
              <w:left w:w="57" w:type="dxa"/>
              <w:bottom w:w="11" w:type="dxa"/>
              <w:right w:w="57" w:type="dxa"/>
            </w:tcMar>
            <w:vAlign w:val="center"/>
            <w:hideMark/>
          </w:tcPr>
          <w:p w14:paraId="31C9A7F9" w14:textId="2F69EA6F" w:rsidR="00F61E88" w:rsidRPr="0006696C" w:rsidRDefault="00F61E88" w:rsidP="00F61E88">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203DC231" w14:textId="794F0824" w:rsidR="00F61E88" w:rsidRPr="0006696C" w:rsidRDefault="00F61E88" w:rsidP="00F61E88">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C4F9742" w14:textId="67F84E1A"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146AA76E" w14:textId="3BD9338E"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AA5E287" w14:textId="169BAEF2"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28F03E65" w14:textId="6D934404" w:rsidR="00F61E88" w:rsidRPr="0006696C" w:rsidRDefault="00F61E88" w:rsidP="00F61E88">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23966B01" w14:textId="45A53FF2"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C93D5AF" w14:textId="6F92EF5E"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r>
      <w:tr w:rsidR="00F61E88" w:rsidRPr="0006696C" w14:paraId="74B49AB8" w14:textId="77777777" w:rsidTr="00E003F0">
        <w:trPr>
          <w:trHeight w:val="585"/>
        </w:trPr>
        <w:tc>
          <w:tcPr>
            <w:tcW w:w="4887" w:type="dxa"/>
            <w:tcMar>
              <w:top w:w="11" w:type="dxa"/>
              <w:left w:w="57" w:type="dxa"/>
              <w:bottom w:w="11" w:type="dxa"/>
              <w:right w:w="57" w:type="dxa"/>
            </w:tcMar>
            <w:vAlign w:val="center"/>
            <w:hideMark/>
          </w:tcPr>
          <w:p w14:paraId="0895A897" w14:textId="254CD3BA" w:rsidR="00F61E88" w:rsidRPr="0006696C" w:rsidRDefault="00F61E88" w:rsidP="00F61E88">
            <w:pPr>
              <w:spacing w:before="0" w:line="240" w:lineRule="auto"/>
            </w:pPr>
            <w:r>
              <w:rPr>
                <w:lang w:val="en-US"/>
              </w:rPr>
              <w:t>Work in partnership with a broad range of service providers and agencies, to develop and deliver services and cultural experiences in the Croydon Community Wellbeing Precinct</w:t>
            </w:r>
          </w:p>
        </w:tc>
        <w:tc>
          <w:tcPr>
            <w:tcW w:w="626" w:type="dxa"/>
            <w:noWrap/>
            <w:tcMar>
              <w:top w:w="11" w:type="dxa"/>
              <w:left w:w="57" w:type="dxa"/>
              <w:bottom w:w="11" w:type="dxa"/>
              <w:right w:w="57" w:type="dxa"/>
            </w:tcMar>
            <w:vAlign w:val="center"/>
            <w:hideMark/>
          </w:tcPr>
          <w:p w14:paraId="70716DDD" w14:textId="0D53751A" w:rsidR="00F61E88" w:rsidRPr="0006696C" w:rsidRDefault="00F61E88" w:rsidP="00F61E88">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4A909C4A" w14:textId="0A931826"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28C89707" w14:textId="4812194F"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3256C0B5" w14:textId="7961CBAE"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452BBF70" w14:textId="37CFC633"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3A5C03CE" w14:textId="38F37343"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70AC0B0" w14:textId="6E9997EB"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28F0B62" w14:textId="1566169F" w:rsidR="00F61E88" w:rsidRPr="0006696C" w:rsidRDefault="00F61E88" w:rsidP="00F61E88">
            <w:pPr>
              <w:spacing w:before="0" w:line="240" w:lineRule="auto"/>
              <w:jc w:val="center"/>
              <w:rPr>
                <w:rFonts w:ascii="Wingdings" w:hAnsi="Wingdings"/>
              </w:rPr>
            </w:pPr>
            <w:r w:rsidRPr="0006696C">
              <w:rPr>
                <w:rFonts w:ascii="Wingdings" w:hAnsi="Wingdings"/>
              </w:rPr>
              <w:sym w:font="Wingdings" w:char="F0A1"/>
            </w:r>
          </w:p>
        </w:tc>
      </w:tr>
      <w:tr w:rsidR="0006696C" w:rsidRPr="0006696C" w14:paraId="43DA4EDD" w14:textId="77777777" w:rsidTr="0012629C">
        <w:trPr>
          <w:trHeight w:val="585"/>
        </w:trPr>
        <w:tc>
          <w:tcPr>
            <w:tcW w:w="4887" w:type="dxa"/>
            <w:shd w:val="clear" w:color="auto" w:fill="D9D9D9" w:themeFill="background1" w:themeFillShade="D9"/>
            <w:tcMar>
              <w:top w:w="11" w:type="dxa"/>
              <w:left w:w="57" w:type="dxa"/>
              <w:bottom w:w="11" w:type="dxa"/>
              <w:right w:w="57" w:type="dxa"/>
            </w:tcMar>
            <w:hideMark/>
          </w:tcPr>
          <w:p w14:paraId="4FA0893E" w14:textId="0F635F24" w:rsidR="00B309A5" w:rsidRPr="0006696C" w:rsidRDefault="00A556DA" w:rsidP="00B309A5">
            <w:pPr>
              <w:spacing w:before="0" w:line="240" w:lineRule="auto"/>
            </w:pPr>
            <w:r>
              <w:rPr>
                <w:rFonts w:eastAsia="Times New Roman"/>
              </w:rPr>
              <w:t>Advance planning and implementation of 20-Minute Neighbourhood initiatives, including completion of a strategic review of shopping centres in Maroondah</w:t>
            </w:r>
          </w:p>
        </w:tc>
        <w:tc>
          <w:tcPr>
            <w:tcW w:w="626" w:type="dxa"/>
            <w:shd w:val="clear" w:color="auto" w:fill="D9D9D9" w:themeFill="background1" w:themeFillShade="D9"/>
            <w:noWrap/>
            <w:tcMar>
              <w:top w:w="11" w:type="dxa"/>
              <w:left w:w="57" w:type="dxa"/>
              <w:bottom w:w="11" w:type="dxa"/>
              <w:right w:w="57" w:type="dxa"/>
            </w:tcMar>
            <w:vAlign w:val="center"/>
            <w:hideMark/>
          </w:tcPr>
          <w:p w14:paraId="5CBDE7DD" w14:textId="7C39DF41"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7C74E90A" w14:textId="55C01294" w:rsidR="00B309A5" w:rsidRPr="0006696C" w:rsidRDefault="00B309A5"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shd w:val="clear" w:color="auto" w:fill="D9D9D9" w:themeFill="background1" w:themeFillShade="D9"/>
            <w:noWrap/>
            <w:tcMar>
              <w:top w:w="11" w:type="dxa"/>
              <w:left w:w="57" w:type="dxa"/>
              <w:bottom w:w="11" w:type="dxa"/>
              <w:right w:w="57" w:type="dxa"/>
            </w:tcMar>
            <w:vAlign w:val="center"/>
          </w:tcPr>
          <w:p w14:paraId="2C1D2A15" w14:textId="5336C54F"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75E42E6F" w14:textId="773C5BE9"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4DD64B1D" w14:textId="619EEF48"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310C7BDE" w14:textId="294E7DE4"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6F8AF71" w14:textId="43405A69"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D6F59F1" w14:textId="16D94C08" w:rsidR="00B309A5" w:rsidRPr="0006696C" w:rsidRDefault="00B309A5" w:rsidP="007C2285">
            <w:pPr>
              <w:spacing w:before="0" w:line="240" w:lineRule="auto"/>
              <w:jc w:val="center"/>
              <w:rPr>
                <w:rFonts w:ascii="Wingdings" w:hAnsi="Wingdings"/>
              </w:rPr>
            </w:pPr>
          </w:p>
        </w:tc>
      </w:tr>
      <w:tr w:rsidR="00A556DA" w:rsidRPr="0006696C" w14:paraId="47C2C536" w14:textId="77777777" w:rsidTr="00E003F0">
        <w:trPr>
          <w:trHeight w:val="870"/>
        </w:trPr>
        <w:tc>
          <w:tcPr>
            <w:tcW w:w="4887" w:type="dxa"/>
            <w:tcMar>
              <w:top w:w="11" w:type="dxa"/>
              <w:left w:w="57" w:type="dxa"/>
              <w:bottom w:w="11" w:type="dxa"/>
              <w:right w:w="57" w:type="dxa"/>
            </w:tcMar>
            <w:hideMark/>
          </w:tcPr>
          <w:p w14:paraId="291045BC" w14:textId="5531F639" w:rsidR="00A556DA" w:rsidRPr="0006696C" w:rsidRDefault="00A556DA" w:rsidP="00A556DA">
            <w:pPr>
              <w:spacing w:before="0" w:line="240" w:lineRule="auto"/>
            </w:pPr>
            <w:r>
              <w:rPr>
                <w:lang w:val="en-US"/>
              </w:rPr>
              <w:t xml:space="preserve">Work in partnership to implement the </w:t>
            </w:r>
            <w:r>
              <w:rPr>
                <w:i/>
                <w:lang w:val="en-US"/>
              </w:rPr>
              <w:t>Bayswater Business Precinct Transformation Strategy</w:t>
            </w:r>
            <w:r>
              <w:rPr>
                <w:lang w:val="en-US"/>
              </w:rPr>
              <w:t xml:space="preserve"> and investigate and implement opportunities to enhance business capability, skill development, employment and education pathways for the manufacturing sector</w:t>
            </w:r>
          </w:p>
        </w:tc>
        <w:tc>
          <w:tcPr>
            <w:tcW w:w="626" w:type="dxa"/>
            <w:noWrap/>
            <w:tcMar>
              <w:top w:w="11" w:type="dxa"/>
              <w:left w:w="57" w:type="dxa"/>
              <w:bottom w:w="11" w:type="dxa"/>
              <w:right w:w="57" w:type="dxa"/>
            </w:tcMar>
            <w:vAlign w:val="center"/>
          </w:tcPr>
          <w:p w14:paraId="705001C7" w14:textId="5F756E78"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4861303F" w14:textId="44959115" w:rsidR="00A556DA" w:rsidRPr="0006696C" w:rsidRDefault="00A556DA" w:rsidP="00A556DA">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5384AB97" w14:textId="371BE55C"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3B79D5E" w14:textId="443AC640"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561CECFF" w14:textId="1DD45833"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2EBCE847" w14:textId="764852EC"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027A604" w14:textId="4FA222FE"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C18A01A" w14:textId="1A253C79"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r>
      <w:tr w:rsidR="00A556DA" w:rsidRPr="0006696C" w14:paraId="7F105E91" w14:textId="77777777" w:rsidTr="0012629C">
        <w:trPr>
          <w:trHeight w:val="585"/>
        </w:trPr>
        <w:tc>
          <w:tcPr>
            <w:tcW w:w="4887" w:type="dxa"/>
            <w:shd w:val="clear" w:color="auto" w:fill="D9D9D9" w:themeFill="background1" w:themeFillShade="D9"/>
            <w:tcMar>
              <w:top w:w="11" w:type="dxa"/>
              <w:left w:w="57" w:type="dxa"/>
              <w:bottom w:w="11" w:type="dxa"/>
              <w:right w:w="57" w:type="dxa"/>
            </w:tcMar>
            <w:hideMark/>
          </w:tcPr>
          <w:p w14:paraId="16147233" w14:textId="78BFC0BF" w:rsidR="00A556DA" w:rsidRPr="0006696C" w:rsidRDefault="00A556DA" w:rsidP="00A556DA">
            <w:pPr>
              <w:spacing w:before="0" w:line="240" w:lineRule="auto"/>
            </w:pPr>
            <w:r>
              <w:rPr>
                <w:lang w:val="en-US"/>
              </w:rPr>
              <w:t>Work in partnership with the Victorian Government to plan for and support the rollout of funded three year old kindergarten in Maroondah</w:t>
            </w:r>
          </w:p>
        </w:tc>
        <w:tc>
          <w:tcPr>
            <w:tcW w:w="626" w:type="dxa"/>
            <w:shd w:val="clear" w:color="auto" w:fill="D9D9D9" w:themeFill="background1" w:themeFillShade="D9"/>
            <w:noWrap/>
            <w:tcMar>
              <w:top w:w="11" w:type="dxa"/>
              <w:left w:w="57" w:type="dxa"/>
              <w:bottom w:w="11" w:type="dxa"/>
              <w:right w:w="57" w:type="dxa"/>
            </w:tcMar>
            <w:vAlign w:val="center"/>
          </w:tcPr>
          <w:p w14:paraId="296DD03E" w14:textId="52F53FCB" w:rsidR="00A556DA" w:rsidRPr="0006696C" w:rsidRDefault="00A556DA" w:rsidP="00A556DA">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4DA9976" w14:textId="38EB99E3" w:rsidR="00A556DA" w:rsidRPr="0006696C" w:rsidRDefault="00A556DA" w:rsidP="00A556DA">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013E33E4" w14:textId="259D437C" w:rsidR="00A556DA" w:rsidRPr="0006696C" w:rsidRDefault="00A556DA" w:rsidP="00A556DA">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A595438" w14:textId="1D32C5BD" w:rsidR="00A556DA" w:rsidRPr="0006696C" w:rsidRDefault="00A556DA" w:rsidP="00A556DA">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000D07E" w14:textId="3FD8A765" w:rsidR="00A556DA" w:rsidRPr="0006696C" w:rsidRDefault="00A556DA" w:rsidP="00A556DA">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1A4B6983" w14:textId="759AAF52"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A1B841B" w14:textId="4A44D0A1"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6CA7DE84" w14:textId="4D04836F"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r>
      <w:tr w:rsidR="00A556DA" w:rsidRPr="0006696C" w14:paraId="7530D23C" w14:textId="77777777" w:rsidTr="00E003F0">
        <w:trPr>
          <w:trHeight w:val="315"/>
        </w:trPr>
        <w:tc>
          <w:tcPr>
            <w:tcW w:w="4887" w:type="dxa"/>
            <w:tcMar>
              <w:top w:w="11" w:type="dxa"/>
              <w:left w:w="57" w:type="dxa"/>
              <w:bottom w:w="11" w:type="dxa"/>
              <w:right w:w="57" w:type="dxa"/>
            </w:tcMar>
            <w:hideMark/>
          </w:tcPr>
          <w:p w14:paraId="3208E12E" w14:textId="6F5249A2" w:rsidR="00A556DA" w:rsidRPr="0006696C" w:rsidRDefault="00A556DA" w:rsidP="00A556DA">
            <w:pPr>
              <w:spacing w:before="0" w:line="240" w:lineRule="auto"/>
            </w:pPr>
            <w:r>
              <w:rPr>
                <w:lang w:val="en-US"/>
              </w:rPr>
              <w:t>Facilitate co-working opportunities and spaces in Maroondah</w:t>
            </w:r>
          </w:p>
        </w:tc>
        <w:tc>
          <w:tcPr>
            <w:tcW w:w="626" w:type="dxa"/>
            <w:noWrap/>
            <w:tcMar>
              <w:top w:w="11" w:type="dxa"/>
              <w:left w:w="57" w:type="dxa"/>
              <w:bottom w:w="11" w:type="dxa"/>
              <w:right w:w="57" w:type="dxa"/>
            </w:tcMar>
            <w:vAlign w:val="center"/>
          </w:tcPr>
          <w:p w14:paraId="19B368F8" w14:textId="5FE31EE2"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12CEC1F8" w14:textId="417B6957" w:rsidR="00A556DA" w:rsidRPr="0006696C" w:rsidRDefault="00A556DA" w:rsidP="00A556DA">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20F412B3" w14:textId="2724BC97"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E7E1B11" w14:textId="4763A354"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56E1444D" w14:textId="547DA960"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1B0611BF" w14:textId="73D7BC3C" w:rsidR="00A556DA" w:rsidRPr="0006696C" w:rsidRDefault="00A556DA" w:rsidP="00A556DA">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52E382B5" w14:textId="365D4D5F" w:rsidR="00A556DA" w:rsidRPr="0006696C" w:rsidRDefault="00A556DA" w:rsidP="00A556DA">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D1A4E0A" w14:textId="346E0DDA" w:rsidR="00A556DA" w:rsidRPr="0006696C" w:rsidRDefault="00A556DA" w:rsidP="00A556DA">
            <w:pPr>
              <w:spacing w:before="0" w:line="240" w:lineRule="auto"/>
              <w:jc w:val="center"/>
              <w:rPr>
                <w:rFonts w:ascii="Wingdings" w:hAnsi="Wingdings"/>
              </w:rPr>
            </w:pPr>
          </w:p>
        </w:tc>
      </w:tr>
      <w:tr w:rsidR="0006696C" w:rsidRPr="0006696C" w14:paraId="62747089" w14:textId="77777777" w:rsidTr="0012629C">
        <w:trPr>
          <w:trHeight w:val="585"/>
        </w:trPr>
        <w:tc>
          <w:tcPr>
            <w:tcW w:w="4887" w:type="dxa"/>
            <w:shd w:val="clear" w:color="auto" w:fill="D9D9D9" w:themeFill="background1" w:themeFillShade="D9"/>
            <w:tcMar>
              <w:top w:w="11" w:type="dxa"/>
              <w:left w:w="57" w:type="dxa"/>
              <w:bottom w:w="11" w:type="dxa"/>
              <w:right w:w="57" w:type="dxa"/>
            </w:tcMar>
            <w:vAlign w:val="center"/>
            <w:hideMark/>
          </w:tcPr>
          <w:p w14:paraId="6CFE4AB2" w14:textId="37B7EACB" w:rsidR="00B309A5" w:rsidRPr="0006696C" w:rsidRDefault="00B309A5" w:rsidP="00B309A5">
            <w:pPr>
              <w:spacing w:before="0" w:line="240" w:lineRule="auto"/>
            </w:pPr>
            <w:r w:rsidRPr="0006696C">
              <w:t>Deliver the 20-</w:t>
            </w:r>
            <w:r w:rsidR="00120797" w:rsidRPr="0006696C">
              <w:t>M</w:t>
            </w:r>
            <w:r w:rsidRPr="0006696C">
              <w:t xml:space="preserve">inute </w:t>
            </w:r>
            <w:r w:rsidR="00120797" w:rsidRPr="0006696C">
              <w:t>N</w:t>
            </w:r>
            <w:r w:rsidRPr="0006696C">
              <w:t>eighbourhood place activation projects in the Croydon South local activity centre and Ringwood East neighbourhood activity centre</w:t>
            </w:r>
          </w:p>
        </w:tc>
        <w:tc>
          <w:tcPr>
            <w:tcW w:w="626" w:type="dxa"/>
            <w:shd w:val="clear" w:color="auto" w:fill="D9D9D9" w:themeFill="background1" w:themeFillShade="D9"/>
            <w:noWrap/>
            <w:tcMar>
              <w:top w:w="11" w:type="dxa"/>
              <w:left w:w="57" w:type="dxa"/>
              <w:bottom w:w="11" w:type="dxa"/>
              <w:right w:w="57" w:type="dxa"/>
            </w:tcMar>
            <w:vAlign w:val="center"/>
            <w:hideMark/>
          </w:tcPr>
          <w:p w14:paraId="72847517" w14:textId="5A39C6B9"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E8CD8E2" w14:textId="75899460"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C6934BC" w14:textId="3684FA36" w:rsidR="00B309A5" w:rsidRPr="0006696C" w:rsidRDefault="00B309A5"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shd w:val="clear" w:color="auto" w:fill="D9D9D9" w:themeFill="background1" w:themeFillShade="D9"/>
            <w:noWrap/>
            <w:tcMar>
              <w:top w:w="11" w:type="dxa"/>
              <w:left w:w="57" w:type="dxa"/>
              <w:bottom w:w="11" w:type="dxa"/>
              <w:right w:w="57" w:type="dxa"/>
            </w:tcMar>
            <w:vAlign w:val="center"/>
            <w:hideMark/>
          </w:tcPr>
          <w:p w14:paraId="4B18F9F2" w14:textId="3A0E19AA"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1839971A" w14:textId="49FB7316"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74668048" w14:textId="4E7AF526"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B544112" w14:textId="5E1B8AB2"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0A510D35" w14:textId="61A4AAF9" w:rsidR="00B309A5" w:rsidRPr="0006696C" w:rsidRDefault="00B309A5" w:rsidP="007C2285">
            <w:pPr>
              <w:spacing w:before="0" w:line="240" w:lineRule="auto"/>
              <w:jc w:val="center"/>
              <w:rPr>
                <w:rFonts w:ascii="Wingdings" w:hAnsi="Wingdings"/>
              </w:rPr>
            </w:pPr>
          </w:p>
        </w:tc>
      </w:tr>
      <w:tr w:rsidR="0006696C" w:rsidRPr="0006696C" w14:paraId="0E23DF43" w14:textId="77777777" w:rsidTr="00E003F0">
        <w:trPr>
          <w:trHeight w:val="315"/>
        </w:trPr>
        <w:tc>
          <w:tcPr>
            <w:tcW w:w="4887" w:type="dxa"/>
            <w:tcMar>
              <w:top w:w="11" w:type="dxa"/>
              <w:left w:w="57" w:type="dxa"/>
              <w:bottom w:w="11" w:type="dxa"/>
              <w:right w:w="57" w:type="dxa"/>
            </w:tcMar>
            <w:vAlign w:val="center"/>
            <w:hideMark/>
          </w:tcPr>
          <w:p w14:paraId="280E2025" w14:textId="52B177B9" w:rsidR="00B309A5" w:rsidRPr="0006696C" w:rsidRDefault="00B309A5" w:rsidP="00B309A5">
            <w:pPr>
              <w:spacing w:before="0" w:line="240" w:lineRule="auto"/>
            </w:pPr>
            <w:r w:rsidRPr="0006696C">
              <w:t>Design the Karralyka redevelopment, and undertake staged redevelopment works</w:t>
            </w:r>
          </w:p>
        </w:tc>
        <w:tc>
          <w:tcPr>
            <w:tcW w:w="626" w:type="dxa"/>
            <w:noWrap/>
            <w:tcMar>
              <w:top w:w="11" w:type="dxa"/>
              <w:left w:w="57" w:type="dxa"/>
              <w:bottom w:w="11" w:type="dxa"/>
              <w:right w:w="57" w:type="dxa"/>
            </w:tcMar>
            <w:vAlign w:val="center"/>
          </w:tcPr>
          <w:p w14:paraId="40F40641" w14:textId="04D6BD8E" w:rsidR="00B309A5" w:rsidRPr="0006696C" w:rsidRDefault="00B309A5"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6CA0CB25" w14:textId="3D32A4D0" w:rsidR="00B309A5" w:rsidRPr="0006696C" w:rsidRDefault="00B309A5"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6F9E3AFB" w14:textId="267FA7A9" w:rsidR="00B309A5" w:rsidRPr="0006696C" w:rsidRDefault="00B309A5"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2449A8CB" w14:textId="5AE98A31" w:rsidR="00B309A5" w:rsidRPr="0006696C" w:rsidRDefault="00B309A5"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38DD4618" w14:textId="4C675058"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1BD6D219" w14:textId="328211F1"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1B46D895" w14:textId="42F71973" w:rsidR="00B309A5" w:rsidRPr="0006696C" w:rsidRDefault="00B309A5"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7EF9B42" w14:textId="1C9834E2" w:rsidR="00B309A5" w:rsidRPr="0006696C" w:rsidRDefault="00B309A5" w:rsidP="007C2285">
            <w:pPr>
              <w:spacing w:before="0" w:line="240" w:lineRule="auto"/>
              <w:jc w:val="center"/>
              <w:rPr>
                <w:rFonts w:ascii="Wingdings" w:hAnsi="Wingdings"/>
              </w:rPr>
            </w:pPr>
          </w:p>
        </w:tc>
      </w:tr>
      <w:tr w:rsidR="0006696C" w:rsidRPr="0006696C" w14:paraId="4ABB8BD3" w14:textId="77777777" w:rsidTr="0012629C">
        <w:trPr>
          <w:trHeight w:val="585"/>
        </w:trPr>
        <w:tc>
          <w:tcPr>
            <w:tcW w:w="4887" w:type="dxa"/>
            <w:shd w:val="clear" w:color="auto" w:fill="D9D9D9" w:themeFill="background1" w:themeFillShade="D9"/>
            <w:tcMar>
              <w:top w:w="11" w:type="dxa"/>
              <w:left w:w="57" w:type="dxa"/>
              <w:bottom w:w="11" w:type="dxa"/>
              <w:right w:w="57" w:type="dxa"/>
            </w:tcMar>
            <w:vAlign w:val="center"/>
            <w:hideMark/>
          </w:tcPr>
          <w:p w14:paraId="1138CE3B" w14:textId="065553F4" w:rsidR="00B309A5" w:rsidRPr="0006696C" w:rsidRDefault="00B309A5" w:rsidP="00B309A5">
            <w:pPr>
              <w:spacing w:before="0" w:line="240" w:lineRule="auto"/>
            </w:pPr>
            <w:r w:rsidRPr="0006696C">
              <w:t xml:space="preserve">Implement the </w:t>
            </w:r>
            <w:r w:rsidRPr="0006696C">
              <w:rPr>
                <w:i/>
              </w:rPr>
              <w:t>Arts and Cultural Development Strategy 2020-2025</w:t>
            </w:r>
            <w:r w:rsidRPr="0006696C">
              <w:t xml:space="preserve"> and work with the Maroondah Arts Advisory Committee to maximise arts and cultural opportunities across Maroondah</w:t>
            </w:r>
          </w:p>
        </w:tc>
        <w:tc>
          <w:tcPr>
            <w:tcW w:w="626" w:type="dxa"/>
            <w:shd w:val="clear" w:color="auto" w:fill="D9D9D9" w:themeFill="background1" w:themeFillShade="D9"/>
            <w:noWrap/>
            <w:tcMar>
              <w:top w:w="11" w:type="dxa"/>
              <w:left w:w="57" w:type="dxa"/>
              <w:bottom w:w="11" w:type="dxa"/>
              <w:right w:w="57" w:type="dxa"/>
            </w:tcMar>
            <w:vAlign w:val="center"/>
            <w:hideMark/>
          </w:tcPr>
          <w:p w14:paraId="4B4C6C73" w14:textId="12826C78"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4DE94866" w14:textId="3087ED3E"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098B5BFB" w14:textId="0A4FC129" w:rsidR="00B309A5" w:rsidRPr="0006696C" w:rsidRDefault="00B309A5"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hideMark/>
          </w:tcPr>
          <w:p w14:paraId="42546761" w14:textId="69A53F75"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3B0EBABF" w14:textId="038066D7"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3F1F084E" w14:textId="6FF5F8D4"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248E66CA" w14:textId="4A57DC18"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060A0DAE" w14:textId="27A360F5"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65CDF394" w14:textId="77777777" w:rsidTr="00E003F0">
        <w:trPr>
          <w:trHeight w:val="315"/>
        </w:trPr>
        <w:tc>
          <w:tcPr>
            <w:tcW w:w="4887" w:type="dxa"/>
            <w:tcMar>
              <w:top w:w="11" w:type="dxa"/>
              <w:left w:w="57" w:type="dxa"/>
              <w:bottom w:w="11" w:type="dxa"/>
              <w:right w:w="57" w:type="dxa"/>
            </w:tcMar>
          </w:tcPr>
          <w:p w14:paraId="5A495CA1" w14:textId="1BCB9F38" w:rsidR="00FA6C71" w:rsidRPr="0006696C" w:rsidRDefault="00FA6C71">
            <w:pPr>
              <w:spacing w:before="0" w:line="240" w:lineRule="auto"/>
            </w:pPr>
            <w:r w:rsidRPr="0006696C">
              <w:lastRenderedPageBreak/>
              <w:t xml:space="preserve">Implement Council’s </w:t>
            </w:r>
            <w:r w:rsidRPr="0006696C">
              <w:rPr>
                <w:i/>
              </w:rPr>
              <w:t>Environmentally Sustainable Design Local Planning Policy</w:t>
            </w:r>
            <w:r w:rsidRPr="0006696C">
              <w:t xml:space="preserve"> into the Maroondah Planning Scheme</w:t>
            </w:r>
          </w:p>
        </w:tc>
        <w:tc>
          <w:tcPr>
            <w:tcW w:w="626" w:type="dxa"/>
            <w:noWrap/>
            <w:tcMar>
              <w:top w:w="11" w:type="dxa"/>
              <w:left w:w="57" w:type="dxa"/>
              <w:bottom w:w="11" w:type="dxa"/>
              <w:right w:w="57" w:type="dxa"/>
            </w:tcMar>
            <w:vAlign w:val="center"/>
          </w:tcPr>
          <w:p w14:paraId="4B736F05" w14:textId="77777777" w:rsidR="00FA6C71" w:rsidRPr="0006696C" w:rsidDel="00E30CEF" w:rsidRDefault="00FA6C7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676E730" w14:textId="77777777" w:rsidR="00FA6C71" w:rsidRPr="0006696C" w:rsidDel="00E30CEF" w:rsidRDefault="00FA6C7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A8FE425" w14:textId="77777777" w:rsidR="00FA6C71" w:rsidRPr="0006696C" w:rsidDel="00E30CEF" w:rsidRDefault="00FA6C7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D3032C3" w14:textId="2BABC1AD" w:rsidR="00FA6C71" w:rsidRPr="0006696C" w:rsidRDefault="00FA6C71">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noWrap/>
            <w:tcMar>
              <w:top w:w="11" w:type="dxa"/>
              <w:left w:w="57" w:type="dxa"/>
              <w:bottom w:w="11" w:type="dxa"/>
              <w:right w:w="57" w:type="dxa"/>
            </w:tcMar>
            <w:vAlign w:val="center"/>
          </w:tcPr>
          <w:p w14:paraId="7D183C13" w14:textId="77777777" w:rsidR="00FA6C71" w:rsidRPr="0006696C" w:rsidRDefault="00FA6C7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5C5B1EB" w14:textId="3B99FAA9" w:rsidR="00FA6C71"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C475884" w14:textId="77777777" w:rsidR="00FA6C71" w:rsidRPr="0006696C" w:rsidDel="00E30CEF" w:rsidRDefault="00FA6C7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81B991E" w14:textId="228C6D4C" w:rsidR="00FA6C71" w:rsidRPr="0006696C" w:rsidDel="00E30CEF" w:rsidRDefault="00B309A5">
            <w:pPr>
              <w:spacing w:before="0" w:line="240" w:lineRule="auto"/>
              <w:jc w:val="center"/>
              <w:rPr>
                <w:rFonts w:ascii="Wingdings" w:hAnsi="Wingdings"/>
              </w:rPr>
            </w:pPr>
            <w:r w:rsidRPr="0006696C">
              <w:rPr>
                <w:rFonts w:ascii="Wingdings" w:hAnsi="Wingdings"/>
              </w:rPr>
              <w:sym w:font="Wingdings" w:char="F0A1"/>
            </w:r>
          </w:p>
        </w:tc>
      </w:tr>
      <w:tr w:rsidR="009F265B" w:rsidRPr="0006696C" w14:paraId="294E86F6" w14:textId="77777777" w:rsidTr="0012629C">
        <w:trPr>
          <w:trHeight w:val="315"/>
        </w:trPr>
        <w:tc>
          <w:tcPr>
            <w:tcW w:w="4887" w:type="dxa"/>
            <w:shd w:val="clear" w:color="auto" w:fill="D9D9D9" w:themeFill="background1" w:themeFillShade="D9"/>
            <w:tcMar>
              <w:top w:w="11" w:type="dxa"/>
              <w:left w:w="57" w:type="dxa"/>
              <w:bottom w:w="11" w:type="dxa"/>
              <w:right w:w="57" w:type="dxa"/>
            </w:tcMar>
            <w:vAlign w:val="center"/>
          </w:tcPr>
          <w:p w14:paraId="7B02C97D" w14:textId="714FA38B" w:rsidR="009F265B" w:rsidRPr="0006696C" w:rsidRDefault="009F265B" w:rsidP="009F265B">
            <w:pPr>
              <w:spacing w:before="0" w:line="240" w:lineRule="auto"/>
            </w:pPr>
            <w:r w:rsidRPr="0006696C">
              <w:t>Work in partnership to implement the Reimagining Tarralla Creek project</w:t>
            </w:r>
          </w:p>
        </w:tc>
        <w:tc>
          <w:tcPr>
            <w:tcW w:w="626" w:type="dxa"/>
            <w:shd w:val="clear" w:color="auto" w:fill="D9D9D9" w:themeFill="background1" w:themeFillShade="D9"/>
            <w:noWrap/>
            <w:tcMar>
              <w:top w:w="11" w:type="dxa"/>
              <w:left w:w="57" w:type="dxa"/>
              <w:bottom w:w="11" w:type="dxa"/>
              <w:right w:w="57" w:type="dxa"/>
            </w:tcMar>
            <w:vAlign w:val="center"/>
          </w:tcPr>
          <w:p w14:paraId="34F8BE11" w14:textId="1741FA05" w:rsidR="009F265B" w:rsidRPr="0006696C" w:rsidDel="00E30CEF" w:rsidRDefault="009F265B" w:rsidP="009F265B">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5A05D2E" w14:textId="77777777" w:rsidR="009F265B" w:rsidRPr="0006696C" w:rsidDel="00E30CEF" w:rsidRDefault="009F265B" w:rsidP="009F265B">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342380BC" w14:textId="5921424B" w:rsidR="009F265B" w:rsidRPr="0006696C" w:rsidDel="00E30CEF" w:rsidRDefault="009F265B" w:rsidP="009F265B">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510E69AA" w14:textId="6BF92517" w:rsidR="009F265B" w:rsidRPr="0006696C" w:rsidRDefault="009F265B" w:rsidP="009F265B">
            <w:pPr>
              <w:spacing w:before="0" w:line="240" w:lineRule="auto"/>
              <w:jc w:val="center"/>
              <w:rPr>
                <w:rFonts w:ascii="Wingdings" w:eastAsia="Wingdings" w:hAnsi="Wingdings" w:cs="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30F86F88" w14:textId="77777777" w:rsidR="009F265B" w:rsidRPr="0006696C" w:rsidRDefault="009F265B" w:rsidP="009F265B">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5DB86E7" w14:textId="5010C822" w:rsidR="009F265B" w:rsidRPr="0006696C" w:rsidRDefault="009F265B" w:rsidP="009F265B">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1D3253C" w14:textId="2EDAA608" w:rsidR="009F265B" w:rsidRPr="0006696C" w:rsidDel="00E30CEF" w:rsidRDefault="009F265B" w:rsidP="009F265B">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6C48360D" w14:textId="77777777" w:rsidR="009F265B" w:rsidRPr="0006696C" w:rsidRDefault="009F265B" w:rsidP="009F265B">
            <w:pPr>
              <w:spacing w:before="0" w:line="240" w:lineRule="auto"/>
              <w:jc w:val="center"/>
              <w:rPr>
                <w:rFonts w:ascii="Wingdings" w:hAnsi="Wingdings"/>
              </w:rPr>
            </w:pPr>
          </w:p>
        </w:tc>
      </w:tr>
      <w:tr w:rsidR="0006696C" w:rsidRPr="0006696C" w14:paraId="7F4D870A" w14:textId="77777777" w:rsidTr="00E003F0">
        <w:trPr>
          <w:trHeight w:val="315"/>
        </w:trPr>
        <w:tc>
          <w:tcPr>
            <w:tcW w:w="4887" w:type="dxa"/>
            <w:tcMar>
              <w:top w:w="11" w:type="dxa"/>
              <w:left w:w="57" w:type="dxa"/>
              <w:bottom w:w="11" w:type="dxa"/>
              <w:right w:w="57" w:type="dxa"/>
            </w:tcMar>
            <w:vAlign w:val="center"/>
          </w:tcPr>
          <w:p w14:paraId="5258D216" w14:textId="6DA7E45F" w:rsidR="00B309A5" w:rsidRPr="0006696C" w:rsidRDefault="00B309A5" w:rsidP="00B309A5">
            <w:pPr>
              <w:spacing w:before="0" w:line="240" w:lineRule="auto"/>
            </w:pPr>
            <w:r w:rsidRPr="0006696C">
              <w:t xml:space="preserve">Review, update and implement Council’s </w:t>
            </w:r>
            <w:r w:rsidRPr="0006696C">
              <w:rPr>
                <w:i/>
              </w:rPr>
              <w:t>Sustainability Strategy</w:t>
            </w:r>
            <w:r w:rsidRPr="0006696C">
              <w:t xml:space="preserve">, and </w:t>
            </w:r>
            <w:r w:rsidRPr="0006696C">
              <w:rPr>
                <w:i/>
              </w:rPr>
              <w:t>Climate Change Risk and Adaptation Strategy</w:t>
            </w:r>
          </w:p>
        </w:tc>
        <w:tc>
          <w:tcPr>
            <w:tcW w:w="626" w:type="dxa"/>
            <w:noWrap/>
            <w:tcMar>
              <w:top w:w="11" w:type="dxa"/>
              <w:left w:w="57" w:type="dxa"/>
              <w:bottom w:w="11" w:type="dxa"/>
              <w:right w:w="57" w:type="dxa"/>
            </w:tcMar>
            <w:vAlign w:val="center"/>
          </w:tcPr>
          <w:p w14:paraId="34806471" w14:textId="29EE9FE2" w:rsidR="00B309A5" w:rsidRPr="0006696C" w:rsidDel="00E30CEF"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3C9A23B5"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058BCBC"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674D33F0" w14:textId="60FA7D1C" w:rsidR="00B309A5" w:rsidRPr="0006696C" w:rsidRDefault="00B309A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noWrap/>
            <w:tcMar>
              <w:top w:w="11" w:type="dxa"/>
              <w:left w:w="57" w:type="dxa"/>
              <w:bottom w:w="11" w:type="dxa"/>
              <w:right w:w="57" w:type="dxa"/>
            </w:tcMar>
            <w:vAlign w:val="center"/>
          </w:tcPr>
          <w:p w14:paraId="17CE6E82" w14:textId="275AD369"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65723DCD" w14:textId="4E0336A4"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6AB9D3BC"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5FCD392" w14:textId="155B0A8F" w:rsidR="00B309A5" w:rsidRPr="005D22B2" w:rsidDel="00E30CEF" w:rsidRDefault="00B309A5">
            <w:pPr>
              <w:spacing w:before="0" w:line="240" w:lineRule="auto"/>
              <w:jc w:val="center"/>
              <w:rPr>
                <w:rFonts w:ascii="Wingdings" w:hAnsi="Wingdings"/>
              </w:rPr>
            </w:pPr>
          </w:p>
        </w:tc>
      </w:tr>
      <w:tr w:rsidR="0006696C" w:rsidRPr="0006696C" w14:paraId="7074D05A" w14:textId="77777777" w:rsidTr="0012629C">
        <w:trPr>
          <w:trHeight w:val="315"/>
        </w:trPr>
        <w:tc>
          <w:tcPr>
            <w:tcW w:w="4887" w:type="dxa"/>
            <w:shd w:val="clear" w:color="auto" w:fill="D9D9D9" w:themeFill="background1" w:themeFillShade="D9"/>
            <w:tcMar>
              <w:top w:w="11" w:type="dxa"/>
              <w:left w:w="57" w:type="dxa"/>
              <w:bottom w:w="11" w:type="dxa"/>
              <w:right w:w="57" w:type="dxa"/>
            </w:tcMar>
            <w:vAlign w:val="center"/>
          </w:tcPr>
          <w:p w14:paraId="21BFA8C1" w14:textId="5CF0FB78" w:rsidR="00B309A5" w:rsidRPr="0006696C" w:rsidRDefault="00B309A5" w:rsidP="00B309A5">
            <w:pPr>
              <w:spacing w:before="0" w:line="240" w:lineRule="auto"/>
            </w:pPr>
            <w:r w:rsidRPr="0006696C">
              <w:t xml:space="preserve">Review, update and implement Council’s </w:t>
            </w:r>
            <w:r w:rsidRPr="0006696C">
              <w:rPr>
                <w:i/>
              </w:rPr>
              <w:t>Carbon Neutral Strategy</w:t>
            </w:r>
            <w:r w:rsidRPr="0006696C">
              <w:t>, including participation in the power purchasing agreement</w:t>
            </w:r>
          </w:p>
        </w:tc>
        <w:tc>
          <w:tcPr>
            <w:tcW w:w="626" w:type="dxa"/>
            <w:shd w:val="clear" w:color="auto" w:fill="D9D9D9" w:themeFill="background1" w:themeFillShade="D9"/>
            <w:noWrap/>
            <w:tcMar>
              <w:top w:w="11" w:type="dxa"/>
              <w:left w:w="57" w:type="dxa"/>
              <w:bottom w:w="11" w:type="dxa"/>
              <w:right w:w="57" w:type="dxa"/>
            </w:tcMar>
            <w:vAlign w:val="center"/>
          </w:tcPr>
          <w:p w14:paraId="50B9A8A3" w14:textId="18A8F702" w:rsidR="00B309A5" w:rsidRPr="0006696C" w:rsidDel="00E30CEF"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7D875BB7" w14:textId="77777777" w:rsidR="00B309A5" w:rsidRPr="0006696C" w:rsidDel="00E30CEF" w:rsidRDefault="00B309A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CD667E7" w14:textId="77777777" w:rsidR="00B309A5" w:rsidRPr="0006696C" w:rsidDel="00E30CEF" w:rsidRDefault="00B309A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85CDC76" w14:textId="16B15435" w:rsidR="00B309A5" w:rsidRPr="0006696C" w:rsidRDefault="00B309A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shd w:val="clear" w:color="auto" w:fill="D9D9D9" w:themeFill="background1" w:themeFillShade="D9"/>
            <w:noWrap/>
            <w:tcMar>
              <w:top w:w="11" w:type="dxa"/>
              <w:left w:w="57" w:type="dxa"/>
              <w:bottom w:w="11" w:type="dxa"/>
              <w:right w:w="57" w:type="dxa"/>
            </w:tcMar>
            <w:vAlign w:val="center"/>
          </w:tcPr>
          <w:p w14:paraId="7D828902" w14:textId="137604F9"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3CF1262" w14:textId="70F8E603"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0A00E86F" w14:textId="77777777" w:rsidR="00B309A5" w:rsidRPr="0006696C" w:rsidDel="00E30CEF" w:rsidRDefault="00B309A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FE1B1F4" w14:textId="1505DCD3" w:rsidR="00B309A5" w:rsidRPr="005D22B2" w:rsidDel="00E30CEF" w:rsidRDefault="00B309A5">
            <w:pPr>
              <w:spacing w:before="0" w:line="240" w:lineRule="auto"/>
              <w:jc w:val="center"/>
              <w:rPr>
                <w:rFonts w:ascii="Wingdings" w:hAnsi="Wingdings"/>
              </w:rPr>
            </w:pPr>
            <w:r w:rsidRPr="0006696C">
              <w:rPr>
                <w:rFonts w:ascii="Wingdings" w:hAnsi="Wingdings"/>
              </w:rPr>
              <w:sym w:font="Wingdings" w:char="F0A1"/>
            </w:r>
          </w:p>
        </w:tc>
      </w:tr>
      <w:tr w:rsidR="0006696C" w:rsidRPr="0006696C" w14:paraId="58DCAF18" w14:textId="77777777" w:rsidTr="00E003F0">
        <w:trPr>
          <w:trHeight w:val="315"/>
        </w:trPr>
        <w:tc>
          <w:tcPr>
            <w:tcW w:w="4887" w:type="dxa"/>
            <w:tcMar>
              <w:top w:w="11" w:type="dxa"/>
              <w:left w:w="57" w:type="dxa"/>
              <w:bottom w:w="11" w:type="dxa"/>
              <w:right w:w="57" w:type="dxa"/>
            </w:tcMar>
            <w:vAlign w:val="center"/>
          </w:tcPr>
          <w:p w14:paraId="027764DD" w14:textId="3501F37E" w:rsidR="00B309A5" w:rsidRPr="0006696C" w:rsidRDefault="00B309A5" w:rsidP="00B309A5">
            <w:pPr>
              <w:spacing w:before="0" w:line="240" w:lineRule="auto"/>
            </w:pPr>
            <w:r w:rsidRPr="00E63EA2">
              <w:t xml:space="preserve">Develop and implement Council’s </w:t>
            </w:r>
            <w:r w:rsidRPr="00E63EA2">
              <w:rPr>
                <w:i/>
              </w:rPr>
              <w:t xml:space="preserve">Waste, Litter and Resource Recovery </w:t>
            </w:r>
            <w:r w:rsidRPr="00D32C56">
              <w:rPr>
                <w:i/>
              </w:rPr>
              <w:t>Strategy 2020-2030</w:t>
            </w:r>
          </w:p>
        </w:tc>
        <w:tc>
          <w:tcPr>
            <w:tcW w:w="626" w:type="dxa"/>
            <w:noWrap/>
            <w:tcMar>
              <w:top w:w="11" w:type="dxa"/>
              <w:left w:w="57" w:type="dxa"/>
              <w:bottom w:w="11" w:type="dxa"/>
              <w:right w:w="57" w:type="dxa"/>
            </w:tcMar>
            <w:vAlign w:val="center"/>
          </w:tcPr>
          <w:p w14:paraId="39652443" w14:textId="52FF861B" w:rsidR="00B309A5" w:rsidRPr="0006696C" w:rsidDel="00E30CEF"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782CFE19"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11CFB2B"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FDC84A6" w14:textId="64986B77" w:rsidR="00B309A5" w:rsidRPr="0006696C" w:rsidRDefault="00B309A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49D9C106" w14:textId="77777777" w:rsidR="00B309A5" w:rsidRPr="0006696C"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1CEF299" w14:textId="4851D370"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3B3DB53E"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95EE74F" w14:textId="402A459C" w:rsidR="00B309A5" w:rsidRPr="0006696C" w:rsidDel="00E30CEF" w:rsidRDefault="00B309A5">
            <w:pPr>
              <w:spacing w:before="0" w:line="240" w:lineRule="auto"/>
              <w:jc w:val="center"/>
              <w:rPr>
                <w:rFonts w:ascii="Wingdings" w:hAnsi="Wingdings"/>
              </w:rPr>
            </w:pPr>
          </w:p>
        </w:tc>
      </w:tr>
      <w:tr w:rsidR="0012629C" w:rsidRPr="0006696C" w14:paraId="3BF43DBD" w14:textId="77777777" w:rsidTr="0012629C">
        <w:trPr>
          <w:trHeight w:val="315"/>
        </w:trPr>
        <w:tc>
          <w:tcPr>
            <w:tcW w:w="4887" w:type="dxa"/>
            <w:shd w:val="clear" w:color="auto" w:fill="D9D9D9" w:themeFill="background1" w:themeFillShade="D9"/>
            <w:tcMar>
              <w:top w:w="11" w:type="dxa"/>
              <w:left w:w="57" w:type="dxa"/>
              <w:bottom w:w="11" w:type="dxa"/>
              <w:right w:w="57" w:type="dxa"/>
            </w:tcMar>
            <w:vAlign w:val="center"/>
          </w:tcPr>
          <w:p w14:paraId="2E0CD30B" w14:textId="26E6EAA3" w:rsidR="00FA6C71" w:rsidRPr="0006696C" w:rsidRDefault="00FA6C71" w:rsidP="00FA6C71">
            <w:pPr>
              <w:spacing w:before="0" w:line="240" w:lineRule="auto"/>
            </w:pPr>
            <w:r w:rsidRPr="0006696C">
              <w:t>Prepare and implement a Maroondah Habitat Connectivity Action Plan</w:t>
            </w:r>
          </w:p>
        </w:tc>
        <w:tc>
          <w:tcPr>
            <w:tcW w:w="626" w:type="dxa"/>
            <w:shd w:val="clear" w:color="auto" w:fill="D9D9D9" w:themeFill="background1" w:themeFillShade="D9"/>
            <w:noWrap/>
            <w:tcMar>
              <w:top w:w="11" w:type="dxa"/>
              <w:left w:w="57" w:type="dxa"/>
              <w:bottom w:w="11" w:type="dxa"/>
              <w:right w:w="57" w:type="dxa"/>
            </w:tcMar>
            <w:vAlign w:val="center"/>
          </w:tcPr>
          <w:p w14:paraId="3D09141B" w14:textId="77777777" w:rsidR="00FA6C71" w:rsidRPr="0006696C" w:rsidDel="00E30CEF" w:rsidRDefault="00FA6C71">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205511BF" w14:textId="77777777" w:rsidR="00FA6C71" w:rsidRPr="0006696C" w:rsidDel="00E30CEF" w:rsidRDefault="00FA6C71">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7A96A03A" w14:textId="77777777" w:rsidR="00FA6C71" w:rsidRPr="0006696C" w:rsidDel="00E30CEF" w:rsidRDefault="00FA6C71">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7F8DDB16" w14:textId="5E6F10F4" w:rsidR="00FA6C71" w:rsidRPr="0006696C" w:rsidRDefault="00FA6C71">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001ACB50" w14:textId="77777777" w:rsidR="00FA6C71" w:rsidRPr="0006696C" w:rsidRDefault="00FA6C71">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1EF67A55" w14:textId="02C351E3" w:rsidR="00FA6C71"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70BFC02E" w14:textId="77777777" w:rsidR="00FA6C71" w:rsidRPr="0006696C" w:rsidDel="00E30CEF" w:rsidRDefault="00FA6C71">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073CA0DF" w14:textId="77777777" w:rsidR="00FA6C71" w:rsidRPr="0006696C" w:rsidDel="00E30CEF" w:rsidRDefault="00FA6C71">
            <w:pPr>
              <w:spacing w:before="0" w:line="240" w:lineRule="auto"/>
              <w:jc w:val="center"/>
              <w:rPr>
                <w:rFonts w:ascii="Wingdings" w:hAnsi="Wingdings"/>
              </w:rPr>
            </w:pPr>
          </w:p>
        </w:tc>
      </w:tr>
      <w:tr w:rsidR="0006696C" w:rsidRPr="0006696C" w14:paraId="58491FD3" w14:textId="77777777" w:rsidTr="00E003F0">
        <w:trPr>
          <w:trHeight w:val="315"/>
        </w:trPr>
        <w:tc>
          <w:tcPr>
            <w:tcW w:w="4887" w:type="dxa"/>
            <w:tcMar>
              <w:top w:w="11" w:type="dxa"/>
              <w:left w:w="57" w:type="dxa"/>
              <w:bottom w:w="11" w:type="dxa"/>
              <w:right w:w="57" w:type="dxa"/>
            </w:tcMar>
            <w:vAlign w:val="center"/>
          </w:tcPr>
          <w:p w14:paraId="2E84793A" w14:textId="03C43C18" w:rsidR="00B309A5" w:rsidRPr="0006696C" w:rsidRDefault="00B309A5" w:rsidP="00B309A5">
            <w:pPr>
              <w:spacing w:before="0" w:line="240" w:lineRule="auto"/>
            </w:pPr>
            <w:r w:rsidRPr="0006696C">
              <w:t>Implement a streetscape enhancement program, including a significant increase in tree planting</w:t>
            </w:r>
          </w:p>
        </w:tc>
        <w:tc>
          <w:tcPr>
            <w:tcW w:w="626" w:type="dxa"/>
            <w:noWrap/>
            <w:tcMar>
              <w:top w:w="11" w:type="dxa"/>
              <w:left w:w="57" w:type="dxa"/>
              <w:bottom w:w="11" w:type="dxa"/>
              <w:right w:w="57" w:type="dxa"/>
            </w:tcMar>
            <w:vAlign w:val="center"/>
          </w:tcPr>
          <w:p w14:paraId="2B2B68FC"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B6746E4"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4176D47"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1C7E51C" w14:textId="69F702A2" w:rsidR="00B309A5" w:rsidRPr="0006696C" w:rsidRDefault="00B309A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3CAD0C02" w14:textId="47BD72C5"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55B28257" w14:textId="01EDF32F" w:rsidR="00B309A5" w:rsidRPr="0006696C" w:rsidRDefault="00B309A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3C3F26BC" w14:textId="77777777" w:rsidR="00B309A5" w:rsidRPr="0006696C" w:rsidDel="00E30CEF" w:rsidRDefault="00B309A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5DBDE00C" w14:textId="77777777" w:rsidR="00B309A5" w:rsidRPr="0006696C" w:rsidDel="00E30CEF" w:rsidRDefault="00B309A5">
            <w:pPr>
              <w:spacing w:before="0" w:line="240" w:lineRule="auto"/>
              <w:jc w:val="center"/>
              <w:rPr>
                <w:rFonts w:ascii="Wingdings" w:hAnsi="Wingdings"/>
              </w:rPr>
            </w:pPr>
          </w:p>
        </w:tc>
      </w:tr>
      <w:tr w:rsidR="0006696C" w:rsidRPr="0006696C" w14:paraId="7DEAEFF4" w14:textId="77777777" w:rsidTr="0012629C">
        <w:trPr>
          <w:trHeight w:val="870"/>
        </w:trPr>
        <w:tc>
          <w:tcPr>
            <w:tcW w:w="4887" w:type="dxa"/>
            <w:shd w:val="clear" w:color="auto" w:fill="D9D9D9" w:themeFill="background1" w:themeFillShade="D9"/>
            <w:tcMar>
              <w:top w:w="11" w:type="dxa"/>
              <w:left w:w="57" w:type="dxa"/>
              <w:bottom w:w="11" w:type="dxa"/>
              <w:right w:w="57" w:type="dxa"/>
            </w:tcMar>
            <w:hideMark/>
          </w:tcPr>
          <w:p w14:paraId="5486C490" w14:textId="77777777" w:rsidR="003A1A09" w:rsidRPr="000200AC" w:rsidRDefault="003A1A09" w:rsidP="003A1A09">
            <w:pPr>
              <w:pStyle w:val="TableParagraph"/>
              <w:spacing w:after="0"/>
              <w:rPr>
                <w:lang w:val="en-US"/>
              </w:rPr>
            </w:pPr>
            <w:r w:rsidRPr="000200AC">
              <w:rPr>
                <w:lang w:val="en-US"/>
              </w:rPr>
              <w:t xml:space="preserve">Work in partnership with the Victorian Government to implement road improvement works at: </w:t>
            </w:r>
          </w:p>
          <w:p w14:paraId="512F9B8F" w14:textId="623129C3" w:rsidR="003A1A09" w:rsidRPr="000200AC" w:rsidRDefault="003A1A09" w:rsidP="003806B7">
            <w:pPr>
              <w:pStyle w:val="TableParagraph"/>
              <w:numPr>
                <w:ilvl w:val="0"/>
                <w:numId w:val="14"/>
              </w:numPr>
              <w:spacing w:before="0" w:after="0"/>
              <w:ind w:left="357" w:hanging="357"/>
              <w:rPr>
                <w:lang w:val="en-US"/>
              </w:rPr>
            </w:pPr>
            <w:r w:rsidRPr="000200AC">
              <w:rPr>
                <w:lang w:val="en-US"/>
              </w:rPr>
              <w:t>New Street</w:t>
            </w:r>
            <w:r w:rsidR="004207A4">
              <w:rPr>
                <w:lang w:val="en-US"/>
              </w:rPr>
              <w:t>,</w:t>
            </w:r>
            <w:r w:rsidRPr="000200AC">
              <w:rPr>
                <w:lang w:val="en-US"/>
              </w:rPr>
              <w:t xml:space="preserve"> Ringwood</w:t>
            </w:r>
          </w:p>
          <w:p w14:paraId="2A6F8F39" w14:textId="131C0625" w:rsidR="003A1A09" w:rsidRPr="000200AC" w:rsidRDefault="003A1A09" w:rsidP="003806B7">
            <w:pPr>
              <w:pStyle w:val="TableParagraph"/>
              <w:numPr>
                <w:ilvl w:val="0"/>
                <w:numId w:val="14"/>
              </w:numPr>
              <w:spacing w:before="0" w:after="0"/>
              <w:ind w:left="357" w:hanging="357"/>
              <w:rPr>
                <w:lang w:val="en-US"/>
              </w:rPr>
            </w:pPr>
            <w:r w:rsidRPr="000200AC">
              <w:rPr>
                <w:lang w:val="en-US"/>
              </w:rPr>
              <w:t>Reilly Street and Wantirna Road</w:t>
            </w:r>
            <w:r w:rsidR="004207A4">
              <w:rPr>
                <w:lang w:val="en-US"/>
              </w:rPr>
              <w:t>,</w:t>
            </w:r>
            <w:r w:rsidRPr="000200AC">
              <w:rPr>
                <w:lang w:val="en-US"/>
              </w:rPr>
              <w:t xml:space="preserve"> Ringwood </w:t>
            </w:r>
          </w:p>
          <w:p w14:paraId="14D6421F" w14:textId="352466ED" w:rsidR="003A1A09" w:rsidRPr="000200AC" w:rsidRDefault="003A1A09" w:rsidP="003806B7">
            <w:pPr>
              <w:pStyle w:val="TableParagraph"/>
              <w:numPr>
                <w:ilvl w:val="0"/>
                <w:numId w:val="14"/>
              </w:numPr>
              <w:spacing w:before="0" w:after="0"/>
              <w:ind w:left="357" w:hanging="357"/>
              <w:rPr>
                <w:lang w:val="en-US"/>
              </w:rPr>
            </w:pPr>
            <w:r w:rsidRPr="000200AC">
              <w:rPr>
                <w:lang w:val="en-US"/>
              </w:rPr>
              <w:t>Eastfield Road</w:t>
            </w:r>
            <w:r w:rsidR="004207A4">
              <w:rPr>
                <w:lang w:val="en-US"/>
              </w:rPr>
              <w:t>,</w:t>
            </w:r>
            <w:r w:rsidRPr="000200AC">
              <w:rPr>
                <w:lang w:val="en-US"/>
              </w:rPr>
              <w:t xml:space="preserve"> Ringwood East</w:t>
            </w:r>
          </w:p>
          <w:p w14:paraId="7AB34C84" w14:textId="508D4F63" w:rsidR="003A1A09" w:rsidRPr="000200AC" w:rsidRDefault="003A1A09" w:rsidP="003806B7">
            <w:pPr>
              <w:pStyle w:val="TableParagraph"/>
              <w:numPr>
                <w:ilvl w:val="0"/>
                <w:numId w:val="14"/>
              </w:numPr>
              <w:spacing w:before="0"/>
              <w:ind w:left="357" w:hanging="357"/>
              <w:rPr>
                <w:lang w:val="en-US"/>
              </w:rPr>
            </w:pPr>
            <w:r w:rsidRPr="000200AC">
              <w:rPr>
                <w:lang w:val="en-US"/>
              </w:rPr>
              <w:t>Plymouth Road and Kirtain Drive</w:t>
            </w:r>
            <w:r w:rsidR="004207A4">
              <w:rPr>
                <w:lang w:val="en-US"/>
              </w:rPr>
              <w:t>,</w:t>
            </w:r>
            <w:r w:rsidRPr="000200AC">
              <w:rPr>
                <w:lang w:val="en-US"/>
              </w:rPr>
              <w:t xml:space="preserve"> Croydon</w:t>
            </w:r>
          </w:p>
          <w:p w14:paraId="4B8B5911" w14:textId="77777777" w:rsidR="003A1A09" w:rsidRPr="000200AC" w:rsidRDefault="003A1A09" w:rsidP="003A1A09">
            <w:pPr>
              <w:pStyle w:val="TableParagraph"/>
              <w:spacing w:after="0"/>
              <w:rPr>
                <w:lang w:val="en-US"/>
              </w:rPr>
            </w:pPr>
            <w:r w:rsidRPr="000200AC">
              <w:rPr>
                <w:lang w:val="en-US"/>
              </w:rPr>
              <w:t>Undertake carpark improvement works at:</w:t>
            </w:r>
          </w:p>
          <w:p w14:paraId="7B3E1196" w14:textId="582B7922" w:rsidR="003A1A09" w:rsidRDefault="003A1A09" w:rsidP="003806B7">
            <w:pPr>
              <w:pStyle w:val="TableParagraph"/>
              <w:numPr>
                <w:ilvl w:val="0"/>
                <w:numId w:val="14"/>
              </w:numPr>
              <w:spacing w:before="0" w:after="0"/>
              <w:ind w:left="357" w:hanging="357"/>
              <w:rPr>
                <w:lang w:val="en-US"/>
              </w:rPr>
            </w:pPr>
            <w:r w:rsidRPr="000200AC">
              <w:rPr>
                <w:lang w:val="en-US"/>
              </w:rPr>
              <w:t>McAlpin Reserve</w:t>
            </w:r>
            <w:r w:rsidR="004207A4">
              <w:rPr>
                <w:lang w:val="en-US"/>
              </w:rPr>
              <w:t>,</w:t>
            </w:r>
            <w:r w:rsidRPr="000200AC">
              <w:rPr>
                <w:lang w:val="en-US"/>
              </w:rPr>
              <w:t xml:space="preserve"> Ringwood North</w:t>
            </w:r>
            <w:r>
              <w:rPr>
                <w:lang w:val="en-US"/>
              </w:rPr>
              <w:t xml:space="preserve"> </w:t>
            </w:r>
          </w:p>
          <w:p w14:paraId="3AAA797E" w14:textId="16D2E3F9" w:rsidR="00FA6C71" w:rsidRPr="005D22B2" w:rsidRDefault="003A1A09" w:rsidP="003806B7">
            <w:pPr>
              <w:pStyle w:val="TableParagraph"/>
              <w:numPr>
                <w:ilvl w:val="0"/>
                <w:numId w:val="14"/>
              </w:numPr>
              <w:spacing w:before="0" w:after="0"/>
              <w:ind w:left="357" w:hanging="357"/>
              <w:rPr>
                <w:lang w:val="en-US"/>
              </w:rPr>
            </w:pPr>
            <w:r w:rsidRPr="003A1A09">
              <w:rPr>
                <w:lang w:val="en-US"/>
              </w:rPr>
              <w:t>Dorset Recreation Reserve</w:t>
            </w:r>
            <w:r w:rsidR="004207A4">
              <w:rPr>
                <w:lang w:val="en-US"/>
              </w:rPr>
              <w:t>,</w:t>
            </w:r>
            <w:r w:rsidRPr="003A1A09">
              <w:rPr>
                <w:lang w:val="en-US"/>
              </w:rPr>
              <w:t xml:space="preserve"> Croydon</w:t>
            </w:r>
          </w:p>
        </w:tc>
        <w:tc>
          <w:tcPr>
            <w:tcW w:w="626" w:type="dxa"/>
            <w:shd w:val="clear" w:color="auto" w:fill="D9D9D9" w:themeFill="background1" w:themeFillShade="D9"/>
            <w:noWrap/>
            <w:tcMar>
              <w:top w:w="11" w:type="dxa"/>
              <w:left w:w="57" w:type="dxa"/>
              <w:bottom w:w="11" w:type="dxa"/>
              <w:right w:w="57" w:type="dxa"/>
            </w:tcMar>
            <w:vAlign w:val="center"/>
          </w:tcPr>
          <w:p w14:paraId="3903A2FA" w14:textId="0AB5AFE6"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5B90203E" w14:textId="7729B290"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331D90B" w14:textId="15B43E5E"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A6051C3" w14:textId="3EC95FF5"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0C2D8CB8" w14:textId="1F87967B" w:rsidR="00FA6C71" w:rsidRPr="0006696C" w:rsidRDefault="00FA6C71"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shd w:val="clear" w:color="auto" w:fill="D9D9D9" w:themeFill="background1" w:themeFillShade="D9"/>
            <w:noWrap/>
            <w:tcMar>
              <w:top w:w="11" w:type="dxa"/>
              <w:left w:w="57" w:type="dxa"/>
              <w:bottom w:w="11" w:type="dxa"/>
              <w:right w:w="57" w:type="dxa"/>
            </w:tcMar>
            <w:vAlign w:val="center"/>
            <w:hideMark/>
          </w:tcPr>
          <w:p w14:paraId="4A7C3161" w14:textId="4E73229A" w:rsidR="00FA6C71"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197F3B78" w14:textId="32035DAA"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41192D48" w14:textId="462D15EE" w:rsidR="00FA6C71"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572D15AD" w14:textId="77777777" w:rsidTr="00E003F0">
        <w:trPr>
          <w:trHeight w:val="315"/>
        </w:trPr>
        <w:tc>
          <w:tcPr>
            <w:tcW w:w="4887" w:type="dxa"/>
            <w:tcMar>
              <w:top w:w="11" w:type="dxa"/>
              <w:left w:w="57" w:type="dxa"/>
              <w:bottom w:w="11" w:type="dxa"/>
              <w:right w:w="57" w:type="dxa"/>
            </w:tcMar>
            <w:hideMark/>
          </w:tcPr>
          <w:p w14:paraId="39046AD0" w14:textId="77777777" w:rsidR="00FA6C71" w:rsidRPr="00010728" w:rsidRDefault="00FA6C71" w:rsidP="00FA6C71">
            <w:pPr>
              <w:spacing w:before="0" w:line="240" w:lineRule="auto"/>
            </w:pPr>
            <w:r w:rsidRPr="00010728">
              <w:t>Design and construct activity centre carparks in Croydon, Ringwood and Heathmont; and at Heatherdale station</w:t>
            </w:r>
          </w:p>
        </w:tc>
        <w:tc>
          <w:tcPr>
            <w:tcW w:w="626" w:type="dxa"/>
            <w:noWrap/>
            <w:tcMar>
              <w:top w:w="11" w:type="dxa"/>
              <w:left w:w="57" w:type="dxa"/>
              <w:bottom w:w="11" w:type="dxa"/>
              <w:right w:w="57" w:type="dxa"/>
            </w:tcMar>
            <w:vAlign w:val="center"/>
          </w:tcPr>
          <w:p w14:paraId="79827B1C" w14:textId="4AAF16C3" w:rsidR="00FA6C71" w:rsidRPr="0006696C" w:rsidRDefault="00FA6C71"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DB9E14D" w14:textId="3A0925BC" w:rsidR="00FA6C71" w:rsidRPr="0006696C" w:rsidRDefault="00FA6C71"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F0511D3" w14:textId="0BF9708C" w:rsidR="00FA6C71"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0089B71B" w14:textId="7B5F56C4" w:rsidR="00FA6C71" w:rsidRPr="0006696C" w:rsidRDefault="00FA6C71"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3E422634" w14:textId="2FA4ABC6" w:rsidR="00FA6C71" w:rsidRPr="0006696C" w:rsidRDefault="00FA6C71"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0AC076DB" w14:textId="139087FB" w:rsidR="00FA6C71"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149C65F6" w14:textId="2ABD5584" w:rsidR="00FA6C71" w:rsidRPr="0006696C" w:rsidRDefault="00FA6C71"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F003CE6" w14:textId="3C867EAC" w:rsidR="00FA6C71" w:rsidRPr="0006696C" w:rsidRDefault="00FA6C71" w:rsidP="007C2285">
            <w:pPr>
              <w:spacing w:before="0" w:line="240" w:lineRule="auto"/>
              <w:jc w:val="center"/>
              <w:rPr>
                <w:rFonts w:ascii="Wingdings" w:hAnsi="Wingdings"/>
              </w:rPr>
            </w:pPr>
          </w:p>
        </w:tc>
      </w:tr>
      <w:tr w:rsidR="005D6538" w:rsidRPr="0006696C" w14:paraId="6E21BEEF" w14:textId="77777777" w:rsidTr="0012629C">
        <w:trPr>
          <w:trHeight w:val="315"/>
        </w:trPr>
        <w:tc>
          <w:tcPr>
            <w:tcW w:w="4887" w:type="dxa"/>
            <w:shd w:val="clear" w:color="auto" w:fill="D9D9D9" w:themeFill="background1" w:themeFillShade="D9"/>
            <w:tcMar>
              <w:top w:w="11" w:type="dxa"/>
              <w:left w:w="57" w:type="dxa"/>
              <w:bottom w:w="11" w:type="dxa"/>
              <w:right w:w="57" w:type="dxa"/>
            </w:tcMar>
          </w:tcPr>
          <w:p w14:paraId="0B0985A7" w14:textId="38695420" w:rsidR="005D6538" w:rsidRPr="00010728" w:rsidRDefault="005D6538" w:rsidP="005D6538">
            <w:pPr>
              <w:spacing w:before="0" w:line="240" w:lineRule="auto"/>
            </w:pPr>
            <w:r w:rsidRPr="00010728">
              <w:t>Work in partnership with the Victorian Government to support the removal of level crossings at Bedford Road Ringwood</w:t>
            </w:r>
            <w:r w:rsidR="00827D63">
              <w:t>,</w:t>
            </w:r>
            <w:r w:rsidRPr="00010728">
              <w:t xml:space="preserve"> Dublin </w:t>
            </w:r>
            <w:r w:rsidRPr="00010728">
              <w:lastRenderedPageBreak/>
              <w:t>Road Ringwood East and Coolstore Road Croydon; and the construction of new stations at Ringwood East and Croydon</w:t>
            </w:r>
          </w:p>
        </w:tc>
        <w:tc>
          <w:tcPr>
            <w:tcW w:w="626" w:type="dxa"/>
            <w:shd w:val="clear" w:color="auto" w:fill="D9D9D9" w:themeFill="background1" w:themeFillShade="D9"/>
            <w:noWrap/>
            <w:tcMar>
              <w:top w:w="11" w:type="dxa"/>
              <w:left w:w="57" w:type="dxa"/>
              <w:bottom w:w="11" w:type="dxa"/>
              <w:right w:w="57" w:type="dxa"/>
            </w:tcMar>
            <w:vAlign w:val="center"/>
          </w:tcPr>
          <w:p w14:paraId="0759205A" w14:textId="70F0853F" w:rsidR="005D6538" w:rsidRPr="0006696C" w:rsidRDefault="005D6538" w:rsidP="005D6538">
            <w:pPr>
              <w:spacing w:before="0" w:line="240" w:lineRule="auto"/>
              <w:jc w:val="center"/>
              <w:rPr>
                <w:rFonts w:ascii="Wingdings" w:hAnsi="Wingdings"/>
              </w:rPr>
            </w:pPr>
            <w:r w:rsidRPr="0006696C">
              <w:rPr>
                <w:rFonts w:ascii="Wingdings" w:hAnsi="Wingdings"/>
              </w:rPr>
              <w:lastRenderedPageBreak/>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013AD785" w14:textId="2DACBAB9" w:rsidR="005D6538" w:rsidRPr="0006696C" w:rsidRDefault="00630D43" w:rsidP="005D653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96AACFB" w14:textId="68F40609" w:rsidR="005D6538" w:rsidRPr="0006696C" w:rsidRDefault="005D6538" w:rsidP="005D653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1C7B04B6" w14:textId="6F651920" w:rsidR="005D6538" w:rsidRPr="0006696C" w:rsidRDefault="008844F7" w:rsidP="005D653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36706BCC" w14:textId="749882A3" w:rsidR="005D6538" w:rsidRPr="0006696C" w:rsidRDefault="005D6538" w:rsidP="005D6538">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11E434FF" w14:textId="19D89703" w:rsidR="005D6538" w:rsidRPr="0006696C" w:rsidRDefault="005D6538" w:rsidP="005D653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7AD1E3D7" w14:textId="63E04465" w:rsidR="005D6538" w:rsidRPr="0006696C" w:rsidRDefault="00630D43" w:rsidP="005D6538">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611E9AB3" w14:textId="77777777" w:rsidR="005D6538" w:rsidRPr="0006696C" w:rsidRDefault="005D6538" w:rsidP="005D6538">
            <w:pPr>
              <w:spacing w:before="0" w:line="240" w:lineRule="auto"/>
              <w:jc w:val="center"/>
              <w:rPr>
                <w:rFonts w:ascii="Wingdings" w:hAnsi="Wingdings"/>
              </w:rPr>
            </w:pPr>
          </w:p>
        </w:tc>
      </w:tr>
      <w:tr w:rsidR="00B36B14" w:rsidRPr="0006696C" w14:paraId="5CF9E3DB" w14:textId="77777777" w:rsidTr="00E003F0">
        <w:trPr>
          <w:trHeight w:val="315"/>
        </w:trPr>
        <w:tc>
          <w:tcPr>
            <w:tcW w:w="4887" w:type="dxa"/>
            <w:tcMar>
              <w:top w:w="11" w:type="dxa"/>
              <w:left w:w="57" w:type="dxa"/>
              <w:bottom w:w="11" w:type="dxa"/>
              <w:right w:w="57" w:type="dxa"/>
            </w:tcMar>
          </w:tcPr>
          <w:p w14:paraId="7A0A19EB" w14:textId="431904C4" w:rsidR="00B36B14" w:rsidRPr="00010728" w:rsidRDefault="00B36B14" w:rsidP="00B36B14">
            <w:pPr>
              <w:spacing w:before="0" w:line="240" w:lineRule="auto"/>
            </w:pPr>
            <w:r w:rsidRPr="00010728">
              <w:t>Advocate to the Australian and Victorian Governments for provision of new and upgraded major transportation infrastructure in Maroondah, including public transport enhancements</w:t>
            </w:r>
          </w:p>
        </w:tc>
        <w:tc>
          <w:tcPr>
            <w:tcW w:w="626" w:type="dxa"/>
            <w:noWrap/>
            <w:tcMar>
              <w:top w:w="11" w:type="dxa"/>
              <w:left w:w="57" w:type="dxa"/>
              <w:bottom w:w="11" w:type="dxa"/>
              <w:right w:w="57" w:type="dxa"/>
            </w:tcMar>
            <w:vAlign w:val="center"/>
          </w:tcPr>
          <w:p w14:paraId="70914AFF" w14:textId="77777777" w:rsidR="00B36B14" w:rsidRPr="0006696C" w:rsidRDefault="00B36B14" w:rsidP="00B36B14">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0F717F1" w14:textId="31D8BE80" w:rsidR="00B36B14" w:rsidRPr="0006696C" w:rsidRDefault="00B36B14" w:rsidP="00B36B14">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725E4367" w14:textId="77777777" w:rsidR="00B36B14" w:rsidRPr="0006696C" w:rsidRDefault="00B36B14" w:rsidP="00B36B14">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54CB1DE" w14:textId="63111288" w:rsidR="00B36B14" w:rsidRPr="0006696C" w:rsidRDefault="00B36B14" w:rsidP="00B36B14">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0A505769" w14:textId="2100EA0A" w:rsidR="00B36B14" w:rsidRPr="0006696C" w:rsidRDefault="00B36B14" w:rsidP="00B36B14">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47360EBE" w14:textId="3B1F340F" w:rsidR="00B36B14" w:rsidRPr="0006696C" w:rsidRDefault="00B36B14" w:rsidP="00B36B14">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7FE06051" w14:textId="371D06A8" w:rsidR="00B36B14" w:rsidRDefault="00B36B14" w:rsidP="00B36B14">
            <w:pPr>
              <w:spacing w:before="0" w:line="240" w:lineRule="auto"/>
              <w:jc w:val="center"/>
              <w:rPr>
                <w:rStyle w:val="CommentReference"/>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5DDC06B3" w14:textId="6F952163" w:rsidR="00B36B14" w:rsidRPr="0006696C" w:rsidRDefault="00B36B14" w:rsidP="00B36B14">
            <w:pPr>
              <w:spacing w:before="0" w:line="240" w:lineRule="auto"/>
              <w:jc w:val="center"/>
              <w:rPr>
                <w:rFonts w:ascii="Wingdings" w:hAnsi="Wingdings"/>
              </w:rPr>
            </w:pPr>
            <w:r w:rsidRPr="0006696C">
              <w:rPr>
                <w:rFonts w:ascii="Wingdings" w:hAnsi="Wingdings"/>
              </w:rPr>
              <w:sym w:font="Wingdings" w:char="F0A1"/>
            </w:r>
          </w:p>
        </w:tc>
      </w:tr>
      <w:tr w:rsidR="0006696C" w:rsidRPr="0006696C" w14:paraId="79465F4A" w14:textId="77777777" w:rsidTr="0012629C">
        <w:trPr>
          <w:trHeight w:val="585"/>
        </w:trPr>
        <w:tc>
          <w:tcPr>
            <w:tcW w:w="4887" w:type="dxa"/>
            <w:shd w:val="clear" w:color="auto" w:fill="D9D9D9" w:themeFill="background1" w:themeFillShade="D9"/>
            <w:tcMar>
              <w:top w:w="11" w:type="dxa"/>
              <w:left w:w="57" w:type="dxa"/>
              <w:bottom w:w="11" w:type="dxa"/>
              <w:right w:w="57" w:type="dxa"/>
            </w:tcMar>
            <w:hideMark/>
          </w:tcPr>
          <w:p w14:paraId="77A56AAE" w14:textId="77777777" w:rsidR="00B309A5" w:rsidRPr="0006696C" w:rsidRDefault="00B309A5" w:rsidP="00B309A5">
            <w:pPr>
              <w:spacing w:before="0" w:line="240" w:lineRule="auto"/>
            </w:pPr>
            <w:r w:rsidRPr="0006696C">
              <w:t>Work in partnership to undertake renewal works on the Mullum Mullum Creek and Colchester Road shared trails; and continue footpath construction in the Principle Pedestrian Network</w:t>
            </w:r>
          </w:p>
        </w:tc>
        <w:tc>
          <w:tcPr>
            <w:tcW w:w="626" w:type="dxa"/>
            <w:shd w:val="clear" w:color="auto" w:fill="D9D9D9" w:themeFill="background1" w:themeFillShade="D9"/>
            <w:noWrap/>
            <w:tcMar>
              <w:top w:w="11" w:type="dxa"/>
              <w:left w:w="57" w:type="dxa"/>
              <w:bottom w:w="11" w:type="dxa"/>
              <w:right w:w="57" w:type="dxa"/>
            </w:tcMar>
            <w:vAlign w:val="center"/>
            <w:hideMark/>
          </w:tcPr>
          <w:p w14:paraId="1FFA9770" w14:textId="0EB65E89"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6B9071D6" w14:textId="05555D47"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1F6C09E4" w14:textId="36E8266A" w:rsidR="00B309A5" w:rsidRPr="0006696C" w:rsidRDefault="00B309A5"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0EC44014" w14:textId="03167E23"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19DB0759" w14:textId="5B5EA285" w:rsidR="00B309A5" w:rsidRPr="0006696C" w:rsidRDefault="00B309A5"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hideMark/>
          </w:tcPr>
          <w:p w14:paraId="02B5B122" w14:textId="10F1BF16"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0F5929FD" w14:textId="253C7594" w:rsidR="00B309A5" w:rsidRPr="0006696C" w:rsidRDefault="00B309A5"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6AAC9112" w14:textId="1B777D4B" w:rsidR="00B309A5" w:rsidRPr="0006696C" w:rsidRDefault="00B309A5" w:rsidP="007C2285">
            <w:pPr>
              <w:spacing w:before="0" w:line="240" w:lineRule="auto"/>
              <w:jc w:val="center"/>
              <w:rPr>
                <w:rFonts w:ascii="Wingdings" w:hAnsi="Wingdings"/>
              </w:rPr>
            </w:pPr>
          </w:p>
        </w:tc>
      </w:tr>
      <w:tr w:rsidR="0006696C" w:rsidRPr="0006696C" w14:paraId="25B0214A" w14:textId="77777777" w:rsidTr="005D22B2">
        <w:trPr>
          <w:trHeight w:val="72"/>
        </w:trPr>
        <w:tc>
          <w:tcPr>
            <w:tcW w:w="4887" w:type="dxa"/>
            <w:tcMar>
              <w:top w:w="11" w:type="dxa"/>
              <w:left w:w="57" w:type="dxa"/>
              <w:bottom w:w="11" w:type="dxa"/>
              <w:right w:w="57" w:type="dxa"/>
            </w:tcMar>
            <w:hideMark/>
          </w:tcPr>
          <w:p w14:paraId="2E5F106F" w14:textId="77777777" w:rsidR="00937A37" w:rsidRPr="0006696C" w:rsidRDefault="00937A37" w:rsidP="00937A37">
            <w:pPr>
              <w:spacing w:before="0" w:line="240" w:lineRule="auto"/>
            </w:pPr>
            <w:r w:rsidRPr="0006696C">
              <w:t>Develop a new Croydon Structure Plan and prepare a planning scheme amendment to incorporate the policy into the Maroondah Planning Scheme</w:t>
            </w:r>
          </w:p>
        </w:tc>
        <w:tc>
          <w:tcPr>
            <w:tcW w:w="626" w:type="dxa"/>
            <w:noWrap/>
            <w:tcMar>
              <w:top w:w="11" w:type="dxa"/>
              <w:left w:w="57" w:type="dxa"/>
              <w:bottom w:w="11" w:type="dxa"/>
              <w:right w:w="57" w:type="dxa"/>
            </w:tcMar>
            <w:vAlign w:val="center"/>
            <w:hideMark/>
          </w:tcPr>
          <w:p w14:paraId="100635EA" w14:textId="7391EA6E"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94EFF57" w14:textId="3FDB7493"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46A68253" w14:textId="6113F38E"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CE27C32" w14:textId="55738BB7"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17C38666" w14:textId="4CC3D25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4307B0D3" w14:textId="4E83F3D4" w:rsidR="00937A37" w:rsidRPr="0006696C" w:rsidRDefault="00937A37"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noWrap/>
            <w:tcMar>
              <w:top w:w="11" w:type="dxa"/>
              <w:left w:w="57" w:type="dxa"/>
              <w:bottom w:w="11" w:type="dxa"/>
              <w:right w:w="57" w:type="dxa"/>
            </w:tcMar>
            <w:vAlign w:val="center"/>
          </w:tcPr>
          <w:p w14:paraId="19176A38" w14:textId="0F69D5F6"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32529879" w14:textId="6A41FD3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6BC7A6D6" w14:textId="77777777" w:rsidTr="0012629C">
        <w:trPr>
          <w:trHeight w:val="585"/>
        </w:trPr>
        <w:tc>
          <w:tcPr>
            <w:tcW w:w="4887" w:type="dxa"/>
            <w:shd w:val="clear" w:color="auto" w:fill="D9D9D9" w:themeFill="background1" w:themeFillShade="D9"/>
            <w:tcMar>
              <w:top w:w="11" w:type="dxa"/>
              <w:left w:w="57" w:type="dxa"/>
              <w:bottom w:w="11" w:type="dxa"/>
              <w:right w:w="57" w:type="dxa"/>
            </w:tcMar>
            <w:hideMark/>
          </w:tcPr>
          <w:p w14:paraId="70F9EAB9" w14:textId="77777777" w:rsidR="00937A37" w:rsidRPr="0006696C" w:rsidRDefault="00937A37" w:rsidP="00937A37">
            <w:pPr>
              <w:spacing w:before="0" w:line="240" w:lineRule="auto"/>
            </w:pPr>
            <w:r w:rsidRPr="0006696C">
              <w:t>Work in partnership to implement the Greening the Greyfields project to facilitate a sustainable approach to urban redevelopment in identified residential precincts</w:t>
            </w:r>
          </w:p>
        </w:tc>
        <w:tc>
          <w:tcPr>
            <w:tcW w:w="626" w:type="dxa"/>
            <w:shd w:val="clear" w:color="auto" w:fill="D9D9D9" w:themeFill="background1" w:themeFillShade="D9"/>
            <w:noWrap/>
            <w:tcMar>
              <w:top w:w="11" w:type="dxa"/>
              <w:left w:w="57" w:type="dxa"/>
              <w:bottom w:w="11" w:type="dxa"/>
              <w:right w:w="57" w:type="dxa"/>
            </w:tcMar>
            <w:vAlign w:val="center"/>
          </w:tcPr>
          <w:p w14:paraId="3EAEA90D" w14:textId="009CA97D"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D983CA7" w14:textId="151EC6DA"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45B9FD8" w14:textId="58BF53A4"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2A0FFEC2" w14:textId="3EF893A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42AD116C" w14:textId="61446FF0"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048237E0" w14:textId="372DF55E"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tcPr>
          <w:p w14:paraId="12A64579" w14:textId="19872BF9"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0FC3F62C" w14:textId="71AEA48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4BCD68B0" w14:textId="77777777" w:rsidTr="00E003F0">
        <w:trPr>
          <w:trHeight w:val="315"/>
        </w:trPr>
        <w:tc>
          <w:tcPr>
            <w:tcW w:w="4887" w:type="dxa"/>
            <w:tcMar>
              <w:top w:w="11" w:type="dxa"/>
              <w:left w:w="57" w:type="dxa"/>
              <w:bottom w:w="11" w:type="dxa"/>
              <w:right w:w="57" w:type="dxa"/>
            </w:tcMar>
            <w:hideMark/>
          </w:tcPr>
          <w:p w14:paraId="65584A10" w14:textId="77777777" w:rsidR="00937A37" w:rsidRPr="0006696C" w:rsidRDefault="00937A37" w:rsidP="00937A37">
            <w:pPr>
              <w:spacing w:before="0" w:line="240" w:lineRule="auto"/>
            </w:pPr>
            <w:r w:rsidRPr="0006696C">
              <w:t>Undertake the staged redevelopment of the Croydon Community Wellbeing Precinct</w:t>
            </w:r>
          </w:p>
        </w:tc>
        <w:tc>
          <w:tcPr>
            <w:tcW w:w="626" w:type="dxa"/>
            <w:noWrap/>
            <w:tcMar>
              <w:top w:w="11" w:type="dxa"/>
              <w:left w:w="57" w:type="dxa"/>
              <w:bottom w:w="11" w:type="dxa"/>
              <w:right w:w="57" w:type="dxa"/>
            </w:tcMar>
            <w:vAlign w:val="center"/>
            <w:hideMark/>
          </w:tcPr>
          <w:p w14:paraId="071E3E6E" w14:textId="53E9D9C8"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2E4DA3AE" w14:textId="4D549D4E"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38D1A02" w14:textId="42239666"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072BA9BA" w14:textId="6A4D9175"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311B06BC" w14:textId="3CD21D8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4DE1CAE" w14:textId="792AD975"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07FF3CDF" w14:textId="40BABE4E"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65CEDBA6" w14:textId="57237EA4"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2F466A01" w14:textId="77777777" w:rsidTr="0012629C">
        <w:trPr>
          <w:trHeight w:val="870"/>
        </w:trPr>
        <w:tc>
          <w:tcPr>
            <w:tcW w:w="4887" w:type="dxa"/>
            <w:shd w:val="clear" w:color="auto" w:fill="D9D9D9" w:themeFill="background1" w:themeFillShade="D9"/>
            <w:tcMar>
              <w:top w:w="11" w:type="dxa"/>
              <w:left w:w="57" w:type="dxa"/>
              <w:bottom w:w="11" w:type="dxa"/>
              <w:right w:w="57" w:type="dxa"/>
            </w:tcMar>
            <w:hideMark/>
          </w:tcPr>
          <w:p w14:paraId="22360BAB" w14:textId="77777777" w:rsidR="00937A37" w:rsidRPr="0006696C" w:rsidRDefault="00937A37" w:rsidP="00937A37">
            <w:pPr>
              <w:spacing w:before="0" w:line="240" w:lineRule="auto"/>
            </w:pPr>
            <w:r w:rsidRPr="0006696C">
              <w:t>Undertake flood mitigation works in New Street, Ringwood, Sherbrook Avenue catchment in Ringwood, and Scenic Avenue and Wingate Avenue catchments in Ringwood East; and work in partnership to develop flood mitigation solutions for central Croydon</w:t>
            </w:r>
          </w:p>
        </w:tc>
        <w:tc>
          <w:tcPr>
            <w:tcW w:w="626" w:type="dxa"/>
            <w:shd w:val="clear" w:color="auto" w:fill="D9D9D9" w:themeFill="background1" w:themeFillShade="D9"/>
            <w:noWrap/>
            <w:tcMar>
              <w:top w:w="11" w:type="dxa"/>
              <w:left w:w="57" w:type="dxa"/>
              <w:bottom w:w="11" w:type="dxa"/>
              <w:right w:w="57" w:type="dxa"/>
            </w:tcMar>
            <w:vAlign w:val="center"/>
            <w:hideMark/>
          </w:tcPr>
          <w:p w14:paraId="0E6A6FE6" w14:textId="07BE3E49"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245376B1" w14:textId="28682ECB"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30FD1741" w14:textId="3FD7E508"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871DFDE" w14:textId="587A4217"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43A63DE3" w14:textId="6546528E"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5BA0F937" w14:textId="7BE55430"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hideMark/>
          </w:tcPr>
          <w:p w14:paraId="4985A552" w14:textId="55DA087F"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27241BAC" w14:textId="2884D418"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80383C" w:rsidRPr="0006696C" w14:paraId="07EEBF3D" w14:textId="77777777" w:rsidTr="00E003F0">
        <w:trPr>
          <w:trHeight w:val="315"/>
        </w:trPr>
        <w:tc>
          <w:tcPr>
            <w:tcW w:w="4887" w:type="dxa"/>
            <w:tcMar>
              <w:top w:w="11" w:type="dxa"/>
              <w:left w:w="57" w:type="dxa"/>
              <w:bottom w:w="11" w:type="dxa"/>
              <w:right w:w="57" w:type="dxa"/>
            </w:tcMar>
          </w:tcPr>
          <w:p w14:paraId="2AB7F108" w14:textId="4C094208" w:rsidR="0080383C" w:rsidRPr="0006696C" w:rsidRDefault="0080383C" w:rsidP="0080383C">
            <w:pPr>
              <w:spacing w:before="0" w:line="240" w:lineRule="auto"/>
            </w:pPr>
            <w:r w:rsidRPr="0006696C">
              <w:t>Work in partnership to support volunteer-based organisations and facilitate volunteerism within Maroondah</w:t>
            </w:r>
          </w:p>
        </w:tc>
        <w:tc>
          <w:tcPr>
            <w:tcW w:w="626" w:type="dxa"/>
            <w:noWrap/>
            <w:tcMar>
              <w:top w:w="11" w:type="dxa"/>
              <w:left w:w="57" w:type="dxa"/>
              <w:bottom w:w="11" w:type="dxa"/>
              <w:right w:w="57" w:type="dxa"/>
            </w:tcMar>
            <w:vAlign w:val="center"/>
          </w:tcPr>
          <w:p w14:paraId="6DA688CF" w14:textId="1A370DDE"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8DB634A" w14:textId="4D1BB2C6"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037CCB8E" w14:textId="3AA62774"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6599A681" w14:textId="13445899"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52958B3D" w14:textId="400795B0"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4E0B7DF9" w14:textId="77777777" w:rsidR="0080383C" w:rsidRPr="0006696C" w:rsidRDefault="0080383C" w:rsidP="0080383C">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9EC98FE" w14:textId="7E064BF0" w:rsidR="0080383C" w:rsidRPr="0006696C" w:rsidRDefault="0080383C" w:rsidP="0080383C">
            <w:pPr>
              <w:spacing w:before="0" w:line="240" w:lineRule="auto"/>
              <w:jc w:val="center"/>
              <w:rPr>
                <w:rFonts w:ascii="Wingdings" w:eastAsia="Wingdings" w:hAnsi="Wingdings" w:cs="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74B61273" w14:textId="529C2F92" w:rsidR="0080383C" w:rsidRPr="0006696C" w:rsidRDefault="0080383C" w:rsidP="0080383C">
            <w:pPr>
              <w:spacing w:before="0" w:line="240" w:lineRule="auto"/>
              <w:jc w:val="center"/>
              <w:rPr>
                <w:rFonts w:ascii="Wingdings" w:hAnsi="Wingdings"/>
              </w:rPr>
            </w:pPr>
            <w:r w:rsidRPr="0006696C">
              <w:rPr>
                <w:rFonts w:ascii="Wingdings" w:hAnsi="Wingdings"/>
              </w:rPr>
              <w:sym w:font="Wingdings" w:char="F0A1"/>
            </w:r>
          </w:p>
        </w:tc>
      </w:tr>
      <w:tr w:rsidR="0006696C" w:rsidRPr="0006696C" w14:paraId="2B3D0D72" w14:textId="77777777" w:rsidTr="0012629C">
        <w:trPr>
          <w:trHeight w:val="315"/>
        </w:trPr>
        <w:tc>
          <w:tcPr>
            <w:tcW w:w="4887" w:type="dxa"/>
            <w:shd w:val="clear" w:color="auto" w:fill="D9D9D9" w:themeFill="background1" w:themeFillShade="D9"/>
            <w:tcMar>
              <w:top w:w="11" w:type="dxa"/>
              <w:left w:w="57" w:type="dxa"/>
              <w:bottom w:w="11" w:type="dxa"/>
              <w:right w:w="57" w:type="dxa"/>
            </w:tcMar>
            <w:hideMark/>
          </w:tcPr>
          <w:p w14:paraId="3B5D7E02" w14:textId="77777777" w:rsidR="00937A37" w:rsidRPr="0006696C" w:rsidRDefault="00937A37" w:rsidP="00937A37">
            <w:pPr>
              <w:spacing w:before="0" w:line="240" w:lineRule="auto"/>
            </w:pPr>
            <w:r w:rsidRPr="0006696C">
              <w:t>Investigate and implement additional female changing facilities at local sporting venues</w:t>
            </w:r>
          </w:p>
        </w:tc>
        <w:tc>
          <w:tcPr>
            <w:tcW w:w="626" w:type="dxa"/>
            <w:shd w:val="clear" w:color="auto" w:fill="D9D9D9" w:themeFill="background1" w:themeFillShade="D9"/>
            <w:noWrap/>
            <w:tcMar>
              <w:top w:w="11" w:type="dxa"/>
              <w:left w:w="57" w:type="dxa"/>
              <w:bottom w:w="11" w:type="dxa"/>
              <w:right w:w="57" w:type="dxa"/>
            </w:tcMar>
            <w:vAlign w:val="center"/>
            <w:hideMark/>
          </w:tcPr>
          <w:p w14:paraId="0CB7DDCF" w14:textId="0AC95C09"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04C501D4" w14:textId="69DC8B66"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14E3DB44" w14:textId="4CDCC8DB"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045F6A7E" w14:textId="4D125C9D"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B850C62" w14:textId="5477D1D2"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1A38F6AD" w14:textId="13B93684"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165C13FB" w14:textId="27DBAADA" w:rsidR="00937A37" w:rsidRPr="0006696C" w:rsidRDefault="00937A37"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c>
          <w:tcPr>
            <w:tcW w:w="625" w:type="dxa"/>
            <w:shd w:val="clear" w:color="auto" w:fill="D9D9D9" w:themeFill="background1" w:themeFillShade="D9"/>
            <w:noWrap/>
            <w:tcMar>
              <w:top w:w="11" w:type="dxa"/>
              <w:left w:w="57" w:type="dxa"/>
              <w:bottom w:w="11" w:type="dxa"/>
              <w:right w:w="57" w:type="dxa"/>
            </w:tcMar>
            <w:vAlign w:val="center"/>
            <w:hideMark/>
          </w:tcPr>
          <w:p w14:paraId="65774272" w14:textId="436D1588" w:rsidR="00937A37" w:rsidRPr="0006696C" w:rsidRDefault="00937A37" w:rsidP="007C2285">
            <w:pPr>
              <w:spacing w:before="0" w:line="240" w:lineRule="auto"/>
              <w:jc w:val="center"/>
              <w:rPr>
                <w:rFonts w:ascii="Wingdings" w:hAnsi="Wingdings"/>
              </w:rPr>
            </w:pPr>
          </w:p>
        </w:tc>
      </w:tr>
      <w:tr w:rsidR="0006696C" w:rsidRPr="0006696C" w14:paraId="55809789" w14:textId="77777777" w:rsidTr="00E003F0">
        <w:trPr>
          <w:trHeight w:val="315"/>
        </w:trPr>
        <w:tc>
          <w:tcPr>
            <w:tcW w:w="4887" w:type="dxa"/>
            <w:tcMar>
              <w:top w:w="11" w:type="dxa"/>
              <w:left w:w="57" w:type="dxa"/>
              <w:bottom w:w="11" w:type="dxa"/>
              <w:right w:w="57" w:type="dxa"/>
            </w:tcMar>
            <w:hideMark/>
          </w:tcPr>
          <w:p w14:paraId="603995D2" w14:textId="77777777" w:rsidR="00937A37" w:rsidRPr="0006696C" w:rsidRDefault="00937A37" w:rsidP="00937A37">
            <w:pPr>
              <w:spacing w:before="0" w:line="240" w:lineRule="auto"/>
            </w:pPr>
            <w:r w:rsidRPr="0006696C">
              <w:t xml:space="preserve">Implement the </w:t>
            </w:r>
            <w:r w:rsidRPr="0006696C">
              <w:rPr>
                <w:i/>
                <w:iCs/>
              </w:rPr>
              <w:t xml:space="preserve">Children and Families Strategy </w:t>
            </w:r>
            <w:r w:rsidRPr="0006696C">
              <w:t xml:space="preserve">and Action Plan; and the </w:t>
            </w:r>
            <w:r w:rsidRPr="0006696C">
              <w:rPr>
                <w:i/>
                <w:iCs/>
              </w:rPr>
              <w:t xml:space="preserve">Youth Strategy </w:t>
            </w:r>
            <w:r w:rsidRPr="0006696C">
              <w:t>and Action Plan</w:t>
            </w:r>
          </w:p>
        </w:tc>
        <w:tc>
          <w:tcPr>
            <w:tcW w:w="626" w:type="dxa"/>
            <w:noWrap/>
            <w:tcMar>
              <w:top w:w="11" w:type="dxa"/>
              <w:left w:w="57" w:type="dxa"/>
              <w:bottom w:w="11" w:type="dxa"/>
              <w:right w:w="57" w:type="dxa"/>
            </w:tcMar>
            <w:vAlign w:val="center"/>
            <w:hideMark/>
          </w:tcPr>
          <w:p w14:paraId="1C35771A" w14:textId="4ADFE95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4A26E3CE" w14:textId="0B0837EE"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0FE3AFD" w14:textId="55566034"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4429DDFE" w14:textId="6DB59450"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5362A33" w14:textId="6A07B0B4"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hideMark/>
          </w:tcPr>
          <w:p w14:paraId="59FDA098" w14:textId="4412DC1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7206DEA7" w14:textId="313638F3"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noWrap/>
            <w:tcMar>
              <w:top w:w="11" w:type="dxa"/>
              <w:left w:w="57" w:type="dxa"/>
              <w:bottom w:w="11" w:type="dxa"/>
              <w:right w:w="57" w:type="dxa"/>
            </w:tcMar>
            <w:vAlign w:val="center"/>
            <w:hideMark/>
          </w:tcPr>
          <w:p w14:paraId="0C989B0A" w14:textId="2292D52C"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79D98C05" w14:textId="77777777" w:rsidTr="0012629C">
        <w:trPr>
          <w:trHeight w:val="315"/>
        </w:trPr>
        <w:tc>
          <w:tcPr>
            <w:tcW w:w="4887" w:type="dxa"/>
            <w:shd w:val="clear" w:color="auto" w:fill="D9D9D9" w:themeFill="background1" w:themeFillShade="D9"/>
            <w:tcMar>
              <w:top w:w="11" w:type="dxa"/>
              <w:left w:w="57" w:type="dxa"/>
              <w:bottom w:w="11" w:type="dxa"/>
              <w:right w:w="57" w:type="dxa"/>
            </w:tcMar>
            <w:hideMark/>
          </w:tcPr>
          <w:p w14:paraId="414258DB" w14:textId="77777777" w:rsidR="00937A37" w:rsidRPr="00010728" w:rsidRDefault="00937A37" w:rsidP="00937A37">
            <w:pPr>
              <w:spacing w:before="0" w:line="240" w:lineRule="auto"/>
            </w:pPr>
            <w:r w:rsidRPr="00010728">
              <w:lastRenderedPageBreak/>
              <w:t xml:space="preserve">Implement the </w:t>
            </w:r>
            <w:r w:rsidRPr="00010728">
              <w:rPr>
                <w:i/>
                <w:iCs/>
              </w:rPr>
              <w:t>Gender Equality Act 2020</w:t>
            </w:r>
            <w:r w:rsidRPr="00010728">
              <w:t>, including Council’s Gender Equality Action Plan</w:t>
            </w:r>
          </w:p>
        </w:tc>
        <w:tc>
          <w:tcPr>
            <w:tcW w:w="626" w:type="dxa"/>
            <w:shd w:val="clear" w:color="auto" w:fill="D9D9D9" w:themeFill="background1" w:themeFillShade="D9"/>
            <w:noWrap/>
            <w:tcMar>
              <w:top w:w="11" w:type="dxa"/>
              <w:left w:w="57" w:type="dxa"/>
              <w:bottom w:w="11" w:type="dxa"/>
              <w:right w:w="57" w:type="dxa"/>
            </w:tcMar>
            <w:vAlign w:val="center"/>
            <w:hideMark/>
          </w:tcPr>
          <w:p w14:paraId="2957AD97" w14:textId="7608B8E5"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tcPr>
          <w:p w14:paraId="23AB4024" w14:textId="47AA2712"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7BC86716" w14:textId="65A9BD5F"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227B82B" w14:textId="3BD2CB91"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8D12927" w14:textId="20D83C4A"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B24ADB5" w14:textId="228DA8B8" w:rsidR="00937A37" w:rsidRPr="0006696C" w:rsidRDefault="00937A37"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928F236" w14:textId="08338E42"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c>
          <w:tcPr>
            <w:tcW w:w="625" w:type="dxa"/>
            <w:shd w:val="clear" w:color="auto" w:fill="D9D9D9" w:themeFill="background1" w:themeFillShade="D9"/>
            <w:noWrap/>
            <w:tcMar>
              <w:top w:w="11" w:type="dxa"/>
              <w:left w:w="57" w:type="dxa"/>
              <w:bottom w:w="11" w:type="dxa"/>
              <w:right w:w="57" w:type="dxa"/>
            </w:tcMar>
            <w:vAlign w:val="center"/>
            <w:hideMark/>
          </w:tcPr>
          <w:p w14:paraId="32E0EC64" w14:textId="2F8E5969"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54B48CF8" w14:textId="77777777" w:rsidTr="005D22B2">
        <w:trPr>
          <w:trHeight w:val="315"/>
        </w:trPr>
        <w:tc>
          <w:tcPr>
            <w:tcW w:w="4887" w:type="dxa"/>
            <w:tcMar>
              <w:top w:w="11" w:type="dxa"/>
              <w:left w:w="57" w:type="dxa"/>
              <w:bottom w:w="11" w:type="dxa"/>
              <w:right w:w="57" w:type="dxa"/>
            </w:tcMar>
          </w:tcPr>
          <w:p w14:paraId="29DD97E6" w14:textId="07D2CFAB" w:rsidR="00937A37" w:rsidRPr="00010728" w:rsidRDefault="00DB7581" w:rsidP="00937A37">
            <w:pPr>
              <w:spacing w:before="0" w:line="240" w:lineRule="auto"/>
            </w:pPr>
            <w:r w:rsidRPr="00010728">
              <w:t>Continue to monitor and respond to Australian Government Aged Care Reforms to ensure that Council services adapt appropriately to meet current and future community needs</w:t>
            </w:r>
          </w:p>
        </w:tc>
        <w:tc>
          <w:tcPr>
            <w:tcW w:w="626" w:type="dxa"/>
            <w:noWrap/>
            <w:tcMar>
              <w:top w:w="11" w:type="dxa"/>
              <w:left w:w="57" w:type="dxa"/>
              <w:bottom w:w="11" w:type="dxa"/>
              <w:right w:w="57" w:type="dxa"/>
            </w:tcMar>
            <w:vAlign w:val="center"/>
          </w:tcPr>
          <w:p w14:paraId="3519249A" w14:textId="3D75792F" w:rsidR="00937A37" w:rsidRPr="0006696C" w:rsidRDefault="00DB7581"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tcPr>
          <w:p w14:paraId="209DFDD1" w14:textId="5EB6E467"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681EF48B" w14:textId="29652593"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06986C7D" w14:textId="285F504C"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086B1C8" w14:textId="6B98298E"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6A5F0C3D" w14:textId="519B805C" w:rsidR="00937A37" w:rsidRPr="0006696C" w:rsidRDefault="00937A37" w:rsidP="007C2285">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5B655E0B" w14:textId="73A4219C" w:rsidR="00937A37" w:rsidRPr="0006696C" w:rsidRDefault="00DB7581" w:rsidP="007C2285">
            <w:pPr>
              <w:spacing w:before="0" w:line="240" w:lineRule="auto"/>
              <w:jc w:val="center"/>
              <w:rPr>
                <w:rFonts w:ascii="Wingdings" w:hAnsi="Wingdings"/>
              </w:rPr>
            </w:pPr>
            <w:r w:rsidRPr="0006696C">
              <w:rPr>
                <w:rFonts w:ascii="Wingdings" w:eastAsia="Wingdings" w:hAnsi="Wingdings" w:cs="Wingdings"/>
              </w:rPr>
              <w:t></w:t>
            </w:r>
          </w:p>
        </w:tc>
        <w:tc>
          <w:tcPr>
            <w:tcW w:w="625" w:type="dxa"/>
            <w:noWrap/>
            <w:tcMar>
              <w:top w:w="11" w:type="dxa"/>
              <w:left w:w="57" w:type="dxa"/>
              <w:bottom w:w="11" w:type="dxa"/>
              <w:right w:w="57" w:type="dxa"/>
            </w:tcMar>
            <w:vAlign w:val="center"/>
          </w:tcPr>
          <w:p w14:paraId="5AD5BCB0" w14:textId="7AAA6597" w:rsidR="00937A37" w:rsidRPr="0006696C" w:rsidRDefault="00DB7581" w:rsidP="007C2285">
            <w:pPr>
              <w:spacing w:before="0" w:line="240" w:lineRule="auto"/>
              <w:jc w:val="center"/>
              <w:rPr>
                <w:rFonts w:ascii="Wingdings" w:hAnsi="Wingdings"/>
              </w:rPr>
            </w:pPr>
            <w:r w:rsidRPr="0006696C">
              <w:rPr>
                <w:rFonts w:ascii="Wingdings" w:hAnsi="Wingdings"/>
              </w:rPr>
              <w:sym w:font="Wingdings" w:char="F0A1"/>
            </w:r>
          </w:p>
        </w:tc>
      </w:tr>
      <w:tr w:rsidR="0006696C" w:rsidRPr="0006696C" w14:paraId="5B5FBF40" w14:textId="77777777" w:rsidTr="0012629C">
        <w:trPr>
          <w:trHeight w:val="315"/>
        </w:trPr>
        <w:tc>
          <w:tcPr>
            <w:tcW w:w="4887" w:type="dxa"/>
            <w:shd w:val="clear" w:color="auto" w:fill="D9D9D9" w:themeFill="background1" w:themeFillShade="D9"/>
            <w:tcMar>
              <w:top w:w="11" w:type="dxa"/>
              <w:left w:w="57" w:type="dxa"/>
              <w:bottom w:w="11" w:type="dxa"/>
              <w:right w:w="57" w:type="dxa"/>
            </w:tcMar>
            <w:hideMark/>
          </w:tcPr>
          <w:p w14:paraId="2D90E88D" w14:textId="77777777" w:rsidR="00FA6C71" w:rsidRPr="0006696C" w:rsidRDefault="00FA6C71" w:rsidP="00FA6C71">
            <w:pPr>
              <w:spacing w:before="0" w:line="240" w:lineRule="auto"/>
            </w:pPr>
            <w:r w:rsidRPr="0006696C">
              <w:t xml:space="preserve">Implement the new </w:t>
            </w:r>
            <w:r w:rsidRPr="0006696C">
              <w:rPr>
                <w:i/>
                <w:iCs/>
              </w:rPr>
              <w:t>Local Government Act 2020</w:t>
            </w:r>
          </w:p>
        </w:tc>
        <w:tc>
          <w:tcPr>
            <w:tcW w:w="626" w:type="dxa"/>
            <w:shd w:val="clear" w:color="auto" w:fill="D9D9D9" w:themeFill="background1" w:themeFillShade="D9"/>
            <w:noWrap/>
            <w:tcMar>
              <w:top w:w="11" w:type="dxa"/>
              <w:left w:w="57" w:type="dxa"/>
              <w:bottom w:w="11" w:type="dxa"/>
              <w:right w:w="57" w:type="dxa"/>
            </w:tcMar>
            <w:vAlign w:val="center"/>
          </w:tcPr>
          <w:p w14:paraId="2B3636A0" w14:textId="47A79D5C"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9DA63F4" w14:textId="044C9C3B"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2A395A97" w14:textId="0A1233B1"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75550940" w14:textId="7755BFE0"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5A50D781" w14:textId="2FAEE585"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6A68686C" w14:textId="63A7DD94"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27ADB0A" w14:textId="39EC74CC"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E31E65F" w14:textId="401BC0A8" w:rsidR="00FA6C71" w:rsidRPr="0006696C" w:rsidRDefault="00FA6C71" w:rsidP="007C2285">
            <w:pPr>
              <w:spacing w:before="0" w:line="240" w:lineRule="auto"/>
              <w:jc w:val="center"/>
              <w:rPr>
                <w:rFonts w:ascii="Wingdings" w:hAnsi="Wingdings"/>
              </w:rPr>
            </w:pPr>
            <w:r w:rsidRPr="0006696C">
              <w:rPr>
                <w:rFonts w:ascii="Wingdings" w:eastAsia="Wingdings" w:hAnsi="Wingdings" w:cs="Wingdings"/>
              </w:rPr>
              <w:t></w:t>
            </w:r>
            <w:r w:rsidRPr="0006696C">
              <w:rPr>
                <w:rFonts w:ascii="Wingdings" w:hAnsi="Wingdings"/>
              </w:rPr>
              <w:softHyphen/>
            </w:r>
          </w:p>
        </w:tc>
      </w:tr>
      <w:tr w:rsidR="0006696C" w:rsidRPr="0006696C" w14:paraId="58CD419B" w14:textId="77777777" w:rsidTr="00E003F0">
        <w:trPr>
          <w:trHeight w:val="585"/>
        </w:trPr>
        <w:tc>
          <w:tcPr>
            <w:tcW w:w="4887" w:type="dxa"/>
            <w:tcMar>
              <w:top w:w="11" w:type="dxa"/>
              <w:left w:w="57" w:type="dxa"/>
              <w:bottom w:w="11" w:type="dxa"/>
              <w:right w:w="57" w:type="dxa"/>
            </w:tcMar>
            <w:hideMark/>
          </w:tcPr>
          <w:p w14:paraId="0338D418" w14:textId="64BC0996" w:rsidR="00937A37" w:rsidRPr="0006696C" w:rsidRDefault="006B0244" w:rsidP="00937A37">
            <w:pPr>
              <w:spacing w:before="0" w:line="240" w:lineRule="auto"/>
            </w:pPr>
            <w:r>
              <w:t>Advocate on key local issues on behalf of the Maroondah community, including in the lead up to the Victorian and Australian Government elections in 2022</w:t>
            </w:r>
          </w:p>
        </w:tc>
        <w:tc>
          <w:tcPr>
            <w:tcW w:w="626" w:type="dxa"/>
            <w:noWrap/>
            <w:tcMar>
              <w:top w:w="11" w:type="dxa"/>
              <w:left w:w="57" w:type="dxa"/>
              <w:bottom w:w="11" w:type="dxa"/>
              <w:right w:w="57" w:type="dxa"/>
            </w:tcMar>
            <w:vAlign w:val="center"/>
            <w:hideMark/>
          </w:tcPr>
          <w:p w14:paraId="362D4807" w14:textId="3F497D84"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02310DF0" w14:textId="01610EC4"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2EF06F0E" w14:textId="0380389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8E12EC6" w14:textId="6906D177"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51CC45BC" w14:textId="459EAFCF"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249C150A" w14:textId="73CB702A"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12DFEF03" w14:textId="5E9ADE89"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noWrap/>
            <w:tcMar>
              <w:top w:w="11" w:type="dxa"/>
              <w:left w:w="57" w:type="dxa"/>
              <w:bottom w:w="11" w:type="dxa"/>
              <w:right w:w="57" w:type="dxa"/>
            </w:tcMar>
            <w:vAlign w:val="center"/>
            <w:hideMark/>
          </w:tcPr>
          <w:p w14:paraId="33E0F96B" w14:textId="03BAC2AE"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r w:rsidR="0006696C" w:rsidRPr="0006696C" w14:paraId="183037E7" w14:textId="77777777" w:rsidTr="0012629C">
        <w:trPr>
          <w:trHeight w:val="585"/>
        </w:trPr>
        <w:tc>
          <w:tcPr>
            <w:tcW w:w="4887" w:type="dxa"/>
            <w:shd w:val="clear" w:color="auto" w:fill="D9D9D9" w:themeFill="background1" w:themeFillShade="D9"/>
            <w:tcMar>
              <w:top w:w="11" w:type="dxa"/>
              <w:left w:w="57" w:type="dxa"/>
              <w:bottom w:w="11" w:type="dxa"/>
              <w:right w:w="57" w:type="dxa"/>
            </w:tcMar>
            <w:hideMark/>
          </w:tcPr>
          <w:p w14:paraId="555AB8F0" w14:textId="77777777" w:rsidR="00FA6C71" w:rsidRPr="0006696C" w:rsidRDefault="00FA6C71" w:rsidP="00FA6C71">
            <w:pPr>
              <w:spacing w:before="0" w:line="240" w:lineRule="auto"/>
            </w:pPr>
            <w:r w:rsidRPr="0006696C">
              <w:t>Develop and implement a new Customer Service Strategy that will continue to advance Council’s commitment to be highly responsive and customer focused</w:t>
            </w:r>
          </w:p>
        </w:tc>
        <w:tc>
          <w:tcPr>
            <w:tcW w:w="626" w:type="dxa"/>
            <w:shd w:val="clear" w:color="auto" w:fill="D9D9D9" w:themeFill="background1" w:themeFillShade="D9"/>
            <w:noWrap/>
            <w:tcMar>
              <w:top w:w="11" w:type="dxa"/>
              <w:left w:w="57" w:type="dxa"/>
              <w:bottom w:w="11" w:type="dxa"/>
              <w:right w:w="57" w:type="dxa"/>
            </w:tcMar>
            <w:vAlign w:val="center"/>
            <w:hideMark/>
          </w:tcPr>
          <w:p w14:paraId="1475C308" w14:textId="76582188"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04C7B658" w14:textId="2E0B5099"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7CAAF66D" w14:textId="031FD088"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tcPr>
          <w:p w14:paraId="45BCB719" w14:textId="768FA7CD"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73C90B87" w14:textId="00255EBC" w:rsidR="00FA6C71"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02CC24E5" w14:textId="34B0150F" w:rsidR="00FA6C71" w:rsidRPr="0006696C" w:rsidRDefault="00FA6C71" w:rsidP="007C2285">
            <w:pPr>
              <w:spacing w:before="0" w:line="240" w:lineRule="auto"/>
              <w:jc w:val="center"/>
              <w:rPr>
                <w:rFonts w:ascii="Wingdings" w:hAnsi="Wingdings"/>
              </w:rPr>
            </w:pPr>
          </w:p>
        </w:tc>
        <w:tc>
          <w:tcPr>
            <w:tcW w:w="625" w:type="dxa"/>
            <w:shd w:val="clear" w:color="auto" w:fill="D9D9D9" w:themeFill="background1" w:themeFillShade="D9"/>
            <w:noWrap/>
            <w:tcMar>
              <w:top w:w="11" w:type="dxa"/>
              <w:left w:w="57" w:type="dxa"/>
              <w:bottom w:w="11" w:type="dxa"/>
              <w:right w:w="57" w:type="dxa"/>
            </w:tcMar>
            <w:vAlign w:val="center"/>
            <w:hideMark/>
          </w:tcPr>
          <w:p w14:paraId="6CB01990" w14:textId="6224B438" w:rsidR="00FA6C71"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3AD1A83E" w14:textId="2ECB31ED" w:rsidR="00FA6C71" w:rsidRPr="0006696C" w:rsidRDefault="00FA6C71"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r w:rsidR="0006696C" w:rsidRPr="0006696C" w14:paraId="6CEF5EDE" w14:textId="77777777" w:rsidTr="00E003F0">
        <w:trPr>
          <w:trHeight w:val="585"/>
        </w:trPr>
        <w:tc>
          <w:tcPr>
            <w:tcW w:w="4887" w:type="dxa"/>
            <w:tcBorders>
              <w:bottom w:val="single" w:sz="4" w:space="0" w:color="auto"/>
            </w:tcBorders>
            <w:tcMar>
              <w:top w:w="11" w:type="dxa"/>
              <w:left w:w="57" w:type="dxa"/>
              <w:bottom w:w="11" w:type="dxa"/>
              <w:right w:w="57" w:type="dxa"/>
            </w:tcMar>
            <w:hideMark/>
          </w:tcPr>
          <w:p w14:paraId="0CDD698B" w14:textId="77777777" w:rsidR="00937A37" w:rsidRPr="0006696C" w:rsidRDefault="00937A37" w:rsidP="00937A37">
            <w:pPr>
              <w:spacing w:before="0" w:line="240" w:lineRule="auto"/>
            </w:pPr>
            <w:r w:rsidRPr="0006696C">
              <w:t>Deliver a broad range of Council services to meet current and future community needs along with sustainable management of Maroondah’s resources, assets and environment</w:t>
            </w:r>
          </w:p>
        </w:tc>
        <w:tc>
          <w:tcPr>
            <w:tcW w:w="626" w:type="dxa"/>
            <w:tcBorders>
              <w:bottom w:val="single" w:sz="4" w:space="0" w:color="auto"/>
            </w:tcBorders>
            <w:noWrap/>
            <w:tcMar>
              <w:top w:w="11" w:type="dxa"/>
              <w:left w:w="57" w:type="dxa"/>
              <w:bottom w:w="11" w:type="dxa"/>
              <w:right w:w="57" w:type="dxa"/>
            </w:tcMar>
            <w:vAlign w:val="center"/>
            <w:hideMark/>
          </w:tcPr>
          <w:p w14:paraId="2526BE0F" w14:textId="3522B36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5A5600A4" w14:textId="0F49D90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30638073" w14:textId="1F16B9A2"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744392B1" w14:textId="45DC2D28"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5F5F851D" w14:textId="2ABD1EF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6E828A44" w14:textId="3458BB00"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20FF3FA7" w14:textId="4B0AB25C"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tcBorders>
              <w:bottom w:val="single" w:sz="4" w:space="0" w:color="auto"/>
            </w:tcBorders>
            <w:noWrap/>
            <w:tcMar>
              <w:top w:w="11" w:type="dxa"/>
              <w:left w:w="57" w:type="dxa"/>
              <w:bottom w:w="11" w:type="dxa"/>
              <w:right w:w="57" w:type="dxa"/>
            </w:tcMar>
            <w:vAlign w:val="center"/>
            <w:hideMark/>
          </w:tcPr>
          <w:p w14:paraId="7B39A156" w14:textId="44472B16"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r w:rsidR="0006696C" w:rsidRPr="0006696C" w14:paraId="2DEC4137" w14:textId="77777777" w:rsidTr="0012629C">
        <w:trPr>
          <w:trHeight w:val="570"/>
        </w:trPr>
        <w:tc>
          <w:tcPr>
            <w:tcW w:w="4887" w:type="dxa"/>
            <w:shd w:val="clear" w:color="auto" w:fill="D9D9D9" w:themeFill="background1" w:themeFillShade="D9"/>
            <w:tcMar>
              <w:top w:w="11" w:type="dxa"/>
              <w:left w:w="57" w:type="dxa"/>
              <w:bottom w:w="11" w:type="dxa"/>
              <w:right w:w="57" w:type="dxa"/>
            </w:tcMar>
            <w:hideMark/>
          </w:tcPr>
          <w:p w14:paraId="361769F4" w14:textId="77777777" w:rsidR="00937A37" w:rsidRPr="00010728" w:rsidRDefault="00937A37" w:rsidP="00937A37">
            <w:pPr>
              <w:spacing w:before="0" w:line="240" w:lineRule="auto"/>
            </w:pPr>
            <w:r w:rsidRPr="00010728">
              <w:t xml:space="preserve">Engage the community in undertaking a review of </w:t>
            </w:r>
            <w:r w:rsidRPr="00010728">
              <w:rPr>
                <w:i/>
                <w:iCs/>
              </w:rPr>
              <w:t xml:space="preserve">Maroondah 2040 - Our future together </w:t>
            </w:r>
            <w:r w:rsidRPr="00010728">
              <w:t>and prepare a new Council Plan 2025-2029 following election of a new Council</w:t>
            </w:r>
          </w:p>
        </w:tc>
        <w:tc>
          <w:tcPr>
            <w:tcW w:w="626" w:type="dxa"/>
            <w:shd w:val="clear" w:color="auto" w:fill="D9D9D9" w:themeFill="background1" w:themeFillShade="D9"/>
            <w:noWrap/>
            <w:tcMar>
              <w:top w:w="11" w:type="dxa"/>
              <w:left w:w="57" w:type="dxa"/>
              <w:bottom w:w="11" w:type="dxa"/>
              <w:right w:w="57" w:type="dxa"/>
            </w:tcMar>
            <w:vAlign w:val="center"/>
            <w:hideMark/>
          </w:tcPr>
          <w:p w14:paraId="3B48807F" w14:textId="74695892"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67764D38" w14:textId="0877E17D"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407D4951" w14:textId="7A12230B"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21727874" w14:textId="24D74466"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3F83AD51" w14:textId="7167CA0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399CD897" w14:textId="35BD771C"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512DDC5D" w14:textId="408F32A1" w:rsidR="00937A37" w:rsidRPr="0006696C" w:rsidRDefault="00937A37" w:rsidP="007C2285">
            <w:pPr>
              <w:spacing w:before="0" w:line="240" w:lineRule="auto"/>
              <w:jc w:val="center"/>
              <w:rPr>
                <w:rFonts w:ascii="Wingdings" w:hAnsi="Wingdings"/>
              </w:rPr>
            </w:pPr>
            <w:r w:rsidRPr="0006696C">
              <w:rPr>
                <w:rFonts w:ascii="Wingdings" w:hAnsi="Wingdings"/>
              </w:rPr>
              <w:sym w:font="Wingdings" w:char="F0A1"/>
            </w:r>
          </w:p>
        </w:tc>
        <w:tc>
          <w:tcPr>
            <w:tcW w:w="625" w:type="dxa"/>
            <w:shd w:val="clear" w:color="auto" w:fill="D9D9D9" w:themeFill="background1" w:themeFillShade="D9"/>
            <w:noWrap/>
            <w:tcMar>
              <w:top w:w="11" w:type="dxa"/>
              <w:left w:w="57" w:type="dxa"/>
              <w:bottom w:w="11" w:type="dxa"/>
              <w:right w:w="57" w:type="dxa"/>
            </w:tcMar>
            <w:vAlign w:val="center"/>
            <w:hideMark/>
          </w:tcPr>
          <w:p w14:paraId="676BCEDF" w14:textId="794CCA99" w:rsidR="00937A37" w:rsidRPr="0006696C" w:rsidRDefault="00937A37" w:rsidP="007C2285">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r w:rsidR="00237A11" w:rsidRPr="0006696C" w14:paraId="6EB70B97" w14:textId="77777777" w:rsidTr="005D22B2">
        <w:trPr>
          <w:trHeight w:val="570"/>
        </w:trPr>
        <w:tc>
          <w:tcPr>
            <w:tcW w:w="4887" w:type="dxa"/>
            <w:tcMar>
              <w:top w:w="11" w:type="dxa"/>
              <w:left w:w="57" w:type="dxa"/>
              <w:bottom w:w="11" w:type="dxa"/>
              <w:right w:w="57" w:type="dxa"/>
            </w:tcMar>
          </w:tcPr>
          <w:p w14:paraId="049E40CC" w14:textId="2084474E" w:rsidR="00237A11" w:rsidRPr="00010728" w:rsidRDefault="00237A11" w:rsidP="00237A11">
            <w:pPr>
              <w:spacing w:before="0" w:line="240" w:lineRule="auto"/>
            </w:pPr>
            <w:r w:rsidRPr="00010728">
              <w:rPr>
                <w:lang w:val="en-US"/>
              </w:rPr>
              <w:t>Work in partnership with the Victorian Electoral Commission to coordinate a Council Election in October 2024 for the 2024-2028 period</w:t>
            </w:r>
          </w:p>
        </w:tc>
        <w:tc>
          <w:tcPr>
            <w:tcW w:w="626" w:type="dxa"/>
            <w:noWrap/>
            <w:tcMar>
              <w:top w:w="11" w:type="dxa"/>
              <w:left w:w="57" w:type="dxa"/>
              <w:bottom w:w="11" w:type="dxa"/>
              <w:right w:w="57" w:type="dxa"/>
            </w:tcMar>
            <w:vAlign w:val="center"/>
          </w:tcPr>
          <w:p w14:paraId="4628923F"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1D7F674F"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3BAB152C"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D57F9CC"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316E585"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406FF410"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21F2CE00" w14:textId="77777777" w:rsidR="00237A11" w:rsidRPr="0006696C" w:rsidRDefault="00237A11" w:rsidP="00237A11">
            <w:pPr>
              <w:spacing w:before="0" w:line="240" w:lineRule="auto"/>
              <w:jc w:val="center"/>
              <w:rPr>
                <w:rFonts w:ascii="Wingdings" w:hAnsi="Wingdings"/>
              </w:rPr>
            </w:pPr>
          </w:p>
        </w:tc>
        <w:tc>
          <w:tcPr>
            <w:tcW w:w="625" w:type="dxa"/>
            <w:noWrap/>
            <w:tcMar>
              <w:top w:w="11" w:type="dxa"/>
              <w:left w:w="57" w:type="dxa"/>
              <w:bottom w:w="11" w:type="dxa"/>
              <w:right w:w="57" w:type="dxa"/>
            </w:tcMar>
            <w:vAlign w:val="center"/>
          </w:tcPr>
          <w:p w14:paraId="7AD594B6" w14:textId="08DCBFB7" w:rsidR="00237A11" w:rsidRPr="0006696C" w:rsidRDefault="00237A11" w:rsidP="00237A11">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r w:rsidR="00237A11" w:rsidRPr="0006696C" w14:paraId="2163263E" w14:textId="77777777" w:rsidTr="0012629C">
        <w:trPr>
          <w:trHeight w:val="570"/>
        </w:trPr>
        <w:tc>
          <w:tcPr>
            <w:tcW w:w="4887" w:type="dxa"/>
            <w:tcBorders>
              <w:bottom w:val="single" w:sz="4" w:space="0" w:color="auto"/>
            </w:tcBorders>
            <w:shd w:val="clear" w:color="auto" w:fill="D9D9D9" w:themeFill="background1" w:themeFillShade="D9"/>
            <w:tcMar>
              <w:top w:w="11" w:type="dxa"/>
              <w:left w:w="57" w:type="dxa"/>
              <w:bottom w:w="11" w:type="dxa"/>
              <w:right w:w="57" w:type="dxa"/>
            </w:tcMar>
          </w:tcPr>
          <w:p w14:paraId="534087D7" w14:textId="0DB03DE0" w:rsidR="00237A11" w:rsidRPr="00010728" w:rsidRDefault="00237A11" w:rsidP="00237A11">
            <w:pPr>
              <w:spacing w:before="0" w:line="240" w:lineRule="auto"/>
            </w:pPr>
            <w:r w:rsidRPr="00010728">
              <w:rPr>
                <w:lang w:val="en-US"/>
              </w:rPr>
              <w:t>Implement the Council Caretaker Policy for the Council election in October 2024 and transition to the new Council following the election</w:t>
            </w:r>
          </w:p>
        </w:tc>
        <w:tc>
          <w:tcPr>
            <w:tcW w:w="626"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6DA826D5"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66E6B083"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3B0E8A9A"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37E7F6D6"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58F52EC1"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510F9919"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5E713F01" w14:textId="77777777" w:rsidR="00237A11" w:rsidRPr="0006696C" w:rsidRDefault="00237A11" w:rsidP="00237A11">
            <w:pPr>
              <w:spacing w:before="0" w:line="240" w:lineRule="auto"/>
              <w:jc w:val="center"/>
              <w:rPr>
                <w:rFonts w:ascii="Wingdings" w:hAnsi="Wingdings"/>
              </w:rPr>
            </w:pPr>
          </w:p>
        </w:tc>
        <w:tc>
          <w:tcPr>
            <w:tcW w:w="625" w:type="dxa"/>
            <w:tcBorders>
              <w:bottom w:val="single" w:sz="4" w:space="0" w:color="auto"/>
            </w:tcBorders>
            <w:shd w:val="clear" w:color="auto" w:fill="D9D9D9" w:themeFill="background1" w:themeFillShade="D9"/>
            <w:noWrap/>
            <w:tcMar>
              <w:top w:w="11" w:type="dxa"/>
              <w:left w:w="57" w:type="dxa"/>
              <w:bottom w:w="11" w:type="dxa"/>
              <w:right w:w="57" w:type="dxa"/>
            </w:tcMar>
            <w:vAlign w:val="center"/>
          </w:tcPr>
          <w:p w14:paraId="398AEAEC" w14:textId="17B38EF3" w:rsidR="00237A11" w:rsidRPr="0006696C" w:rsidRDefault="00237A11" w:rsidP="00237A11">
            <w:pPr>
              <w:spacing w:before="0" w:line="240" w:lineRule="auto"/>
              <w:jc w:val="center"/>
              <w:rPr>
                <w:rFonts w:ascii="Wingdings" w:hAnsi="Wingdings"/>
              </w:rPr>
            </w:pPr>
            <w:r w:rsidRPr="0006696C">
              <w:rPr>
                <w:rFonts w:ascii="Wingdings" w:hAnsi="Wingdings"/>
              </w:rPr>
              <w:softHyphen/>
            </w:r>
            <w:r w:rsidRPr="0006696C">
              <w:rPr>
                <w:rFonts w:ascii="Wingdings" w:eastAsia="Wingdings" w:hAnsi="Wingdings" w:cs="Wingdings"/>
              </w:rPr>
              <w:t></w:t>
            </w:r>
          </w:p>
        </w:tc>
      </w:tr>
    </w:tbl>
    <w:p w14:paraId="7646F367" w14:textId="124802AE" w:rsidR="005C5B00" w:rsidRPr="005D22B2" w:rsidRDefault="00EA59CA">
      <w:pPr>
        <w:spacing w:before="0" w:line="240" w:lineRule="auto"/>
        <w:rPr>
          <w:rFonts w:ascii="Arial Bold" w:hAnsi="Arial Bold"/>
          <w:b/>
          <w:bCs/>
          <w:sz w:val="48"/>
          <w:szCs w:val="56"/>
        </w:rPr>
      </w:pPr>
      <w:r w:rsidRPr="0006696C">
        <w:rPr>
          <w:rFonts w:ascii="Wingdings" w:eastAsia="Wingdings" w:hAnsi="Wingdings" w:cs="Wingdings"/>
        </w:rPr>
        <w:t></w:t>
      </w:r>
      <w:r w:rsidRPr="0006696C">
        <w:t xml:space="preserve"> Primary outcome area </w:t>
      </w:r>
      <w:r w:rsidR="00B309A5" w:rsidRPr="0006696C">
        <w:rPr>
          <w:rFonts w:ascii="Wingdings" w:hAnsi="Wingdings"/>
        </w:rPr>
        <w:sym w:font="Wingdings" w:char="F0A1"/>
      </w:r>
      <w:r w:rsidR="00B309A5" w:rsidRPr="0006696C">
        <w:t xml:space="preserve"> </w:t>
      </w:r>
      <w:r w:rsidRPr="0006696C">
        <w:t xml:space="preserve">Secondary outcome area </w:t>
      </w:r>
      <w:r w:rsidR="005C5B00" w:rsidRPr="0006696C">
        <w:br w:type="page"/>
      </w:r>
    </w:p>
    <w:p w14:paraId="3051ADCB" w14:textId="4A42CEE7" w:rsidR="00D9614C" w:rsidRPr="00937A37" w:rsidRDefault="0018231E" w:rsidP="003E673A">
      <w:pPr>
        <w:pStyle w:val="Heading1"/>
      </w:pPr>
      <w:bookmarkStart w:id="33" w:name="_Toc103760819"/>
      <w:r w:rsidRPr="00937A37">
        <w:lastRenderedPageBreak/>
        <w:t>Our Priority Actions 2021/22 to 2024/25</w:t>
      </w:r>
      <w:bookmarkEnd w:id="33"/>
    </w:p>
    <w:p w14:paraId="3051ADCC" w14:textId="77777777" w:rsidR="00D9614C" w:rsidRPr="007F5463" w:rsidRDefault="0018231E" w:rsidP="008D70AC">
      <w:pPr>
        <w:pStyle w:val="NormalBold"/>
      </w:pPr>
      <w:r w:rsidRPr="007F5463">
        <w:t xml:space="preserve">There are a number of high priority activities that will be undertaken by Council over the 2021-2025 period that will contribute to the achievement of preferred community outcomes outlined in </w:t>
      </w:r>
      <w:r w:rsidRPr="007F5463">
        <w:rPr>
          <w:i/>
        </w:rPr>
        <w:t>Maroondah 2040 - Our future together</w:t>
      </w:r>
      <w:r w:rsidRPr="007F5463">
        <w:t>.</w:t>
      </w:r>
    </w:p>
    <w:p w14:paraId="4F6E36B5" w14:textId="77777777" w:rsidR="00D86BC4" w:rsidRPr="007F5463" w:rsidRDefault="0018231E" w:rsidP="003E673A">
      <w:r w:rsidRPr="007F5463">
        <w:t>This section provides a summary of the priority actions and the anticipated financial year that they will be undertaken. Council will monitor its progress towards the achievement of Council Plan priority actions on a quarterly basis with annual progress to be reported in Council’s Annual Report.</w:t>
      </w:r>
    </w:p>
    <w:p w14:paraId="3051ADD8" w14:textId="18BFE019" w:rsidR="00D9614C" w:rsidRDefault="0018231E" w:rsidP="003E673A">
      <w:pPr>
        <w:pStyle w:val="Heading2"/>
      </w:pPr>
      <w:r w:rsidRPr="00937A37">
        <w:t>A safe, healthy and active community</w:t>
      </w:r>
      <w:r w:rsidR="003E673A" w:rsidRPr="00937A37">
        <w:t xml:space="preserve"> </w:t>
      </w:r>
      <w:r w:rsidR="00C1686C" w:rsidRPr="00937A37">
        <w:t>p</w:t>
      </w:r>
      <w:r w:rsidRPr="00937A37">
        <w:t xml:space="preserve">riority </w:t>
      </w:r>
      <w:r w:rsidR="00C1686C" w:rsidRPr="00937A37">
        <w:t>a</w:t>
      </w:r>
      <w:r w:rsidRPr="00937A37">
        <w:t>ctions 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AE4754" w14:paraId="038D4C52"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D914A2D" w14:textId="77777777" w:rsidR="00AE4754" w:rsidRDefault="00AE4754">
            <w:pPr>
              <w:pStyle w:val="TableParagraph"/>
              <w:spacing w:before="40" w:after="40"/>
              <w:rPr>
                <w:b/>
                <w:lang w:val="en-US"/>
              </w:rPr>
            </w:pPr>
            <w:r>
              <w:rPr>
                <w:b/>
                <w:lang w:val="en-US"/>
              </w:rPr>
              <w:t>Council Plan Priority Action</w:t>
            </w:r>
          </w:p>
        </w:tc>
        <w:tc>
          <w:tcPr>
            <w:tcW w:w="67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9D7984E" w14:textId="77777777" w:rsidR="00AE4754" w:rsidRDefault="00AE4754">
            <w:pPr>
              <w:pStyle w:val="TableParagraph"/>
              <w:spacing w:before="40" w:after="40"/>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EFAE132" w14:textId="77777777" w:rsidR="00AE4754" w:rsidRDefault="00AE4754">
            <w:pPr>
              <w:pStyle w:val="TableParagraph"/>
              <w:spacing w:before="40" w:after="40"/>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99E148D" w14:textId="77777777" w:rsidR="00AE4754" w:rsidRDefault="00AE4754">
            <w:pPr>
              <w:pStyle w:val="TableParagraph"/>
              <w:spacing w:before="40" w:after="40"/>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08759D0" w14:textId="77777777" w:rsidR="00AE4754" w:rsidRDefault="00AE4754">
            <w:pPr>
              <w:pStyle w:val="TableParagraph"/>
              <w:spacing w:before="40" w:after="40"/>
              <w:jc w:val="center"/>
              <w:rPr>
                <w:b/>
                <w:lang w:val="en-US"/>
              </w:rPr>
            </w:pPr>
            <w:r>
              <w:rPr>
                <w:b/>
                <w:lang w:val="en-US"/>
              </w:rPr>
              <w:t>24/25</w:t>
            </w:r>
          </w:p>
        </w:tc>
      </w:tr>
      <w:tr w:rsidR="00AE4754" w14:paraId="065A6F45"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EB58B67" w14:textId="77777777" w:rsidR="00AE4754" w:rsidRDefault="00AE4754">
            <w:pPr>
              <w:pStyle w:val="TableParagraph"/>
              <w:rPr>
                <w:lang w:val="en-US"/>
              </w:rPr>
            </w:pPr>
            <w:r>
              <w:rPr>
                <w:lang w:val="en-US"/>
              </w:rPr>
              <w:t xml:space="preserve">Implement the </w:t>
            </w:r>
            <w:r>
              <w:rPr>
                <w:i/>
                <w:lang w:val="en-US"/>
              </w:rPr>
              <w:t>Maroondah COVID-19 Recovery Plan</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75B1CF4C"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16A917E" w14:textId="77777777" w:rsidR="00AE4754" w:rsidRDefault="00AE4754">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05C646B" w14:textId="77777777" w:rsidR="00AE4754" w:rsidRDefault="00AE4754">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38527F3" w14:textId="77777777" w:rsidR="00AE4754" w:rsidRDefault="00AE4754">
            <w:pPr>
              <w:pStyle w:val="TableParagraph"/>
              <w:jc w:val="center"/>
              <w:rPr>
                <w:lang w:val="en-US"/>
              </w:rPr>
            </w:pPr>
          </w:p>
        </w:tc>
      </w:tr>
      <w:tr w:rsidR="00AE4754" w14:paraId="3A3C9645"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66B6350" w14:textId="77777777" w:rsidR="00AE4754" w:rsidRDefault="00AE4754">
            <w:pPr>
              <w:pStyle w:val="TableParagraph"/>
              <w:rPr>
                <w:lang w:val="en-US"/>
              </w:rPr>
            </w:pPr>
            <w:r>
              <w:rPr>
                <w:lang w:val="en-US"/>
              </w:rPr>
              <w:t>Continue to monitor the social and economic impacts of the COVID-19 pandemic and provide responses aligned to community needs</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70CDC535" w14:textId="77777777" w:rsidR="00AE4754" w:rsidRDefault="00AE4754">
            <w:pPr>
              <w:pStyle w:val="TableParagraph"/>
              <w:jc w:val="center"/>
              <w:rPr>
                <w:rFonts w:ascii="Wingdings" w:hAnsi="Wingdings"/>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1137798"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02DFC715"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DE52155" w14:textId="77777777" w:rsidR="00AE4754" w:rsidRDefault="00AE4754">
            <w:pPr>
              <w:pStyle w:val="TableParagraph"/>
              <w:jc w:val="center"/>
              <w:rPr>
                <w:lang w:val="en-US"/>
              </w:rPr>
            </w:pPr>
            <w:r>
              <w:rPr>
                <w:rFonts w:ascii="Wingdings" w:hAnsi="Wingdings"/>
                <w:lang w:val="en-US"/>
              </w:rPr>
              <w:t></w:t>
            </w:r>
          </w:p>
        </w:tc>
      </w:tr>
      <w:tr w:rsidR="00AE4754" w14:paraId="1DBEB6D2"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15D9E1F" w14:textId="77777777" w:rsidR="00AE4754" w:rsidRPr="008C7FC1" w:rsidRDefault="00AE4754">
            <w:pPr>
              <w:pStyle w:val="TableParagraph"/>
              <w:rPr>
                <w:lang w:val="en-US"/>
              </w:rPr>
            </w:pPr>
            <w:r w:rsidRPr="008C7FC1">
              <w:rPr>
                <w:lang w:val="en-US"/>
              </w:rPr>
              <w:t>Design and construct a dog park in Ringwood North</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F87E8EC" w14:textId="77777777" w:rsidR="00AE4754" w:rsidRDefault="00AE4754">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BFF8185" w14:textId="77777777" w:rsidR="00AE4754" w:rsidRDefault="00AE4754">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418B8B5" w14:textId="77777777" w:rsidR="00AE4754" w:rsidRDefault="00AE4754">
            <w:pPr>
              <w:pStyle w:val="TableParagraph"/>
              <w:jc w:val="center"/>
              <w:rPr>
                <w:rFonts w:ascii="Wingdings" w:hAnsi="Wingdings"/>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372FF72" w14:textId="77777777" w:rsidR="00AE4754" w:rsidRDefault="00AE4754">
            <w:pPr>
              <w:pStyle w:val="TableParagraph"/>
              <w:jc w:val="center"/>
              <w:rPr>
                <w:rFonts w:ascii="Wingdings" w:hAnsi="Wingdings"/>
                <w:lang w:val="en-US"/>
              </w:rPr>
            </w:pPr>
          </w:p>
        </w:tc>
      </w:tr>
      <w:tr w:rsidR="00AE4754" w14:paraId="084418C5"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3B248D5" w14:textId="77777777" w:rsidR="0081249F" w:rsidRPr="008C7FC1" w:rsidRDefault="00AE4754" w:rsidP="005D22B2">
            <w:pPr>
              <w:pStyle w:val="TableParagraph"/>
              <w:spacing w:after="0"/>
              <w:rPr>
                <w:lang w:val="en-US"/>
              </w:rPr>
            </w:pPr>
            <w:r w:rsidRPr="008C7FC1">
              <w:rPr>
                <w:lang w:val="en-US"/>
              </w:rPr>
              <w:t>Design and construct sporting infrastructure upgrades at</w:t>
            </w:r>
            <w:r w:rsidR="0081249F" w:rsidRPr="008C7FC1">
              <w:rPr>
                <w:lang w:val="en-US"/>
              </w:rPr>
              <w:t>:</w:t>
            </w:r>
          </w:p>
          <w:p w14:paraId="10694066" w14:textId="33807A09" w:rsidR="0081249F" w:rsidRPr="008C7FC1" w:rsidRDefault="00AE4754" w:rsidP="003806B7">
            <w:pPr>
              <w:pStyle w:val="TableParagraph"/>
              <w:numPr>
                <w:ilvl w:val="0"/>
                <w:numId w:val="13"/>
              </w:numPr>
              <w:spacing w:before="0" w:after="0"/>
              <w:ind w:left="357" w:hanging="357"/>
              <w:rPr>
                <w:lang w:val="en-US"/>
              </w:rPr>
            </w:pPr>
            <w:r w:rsidRPr="008C7FC1">
              <w:rPr>
                <w:lang w:val="en-US"/>
              </w:rPr>
              <w:t>Jubilee</w:t>
            </w:r>
            <w:r w:rsidR="005D7D8E" w:rsidRPr="008C7FC1">
              <w:rPr>
                <w:lang w:val="en-US"/>
              </w:rPr>
              <w:t xml:space="preserve"> Park</w:t>
            </w:r>
            <w:r w:rsidRPr="008C7FC1">
              <w:rPr>
                <w:lang w:val="en-US"/>
              </w:rPr>
              <w:t xml:space="preserve"> (regional cricket hub)</w:t>
            </w:r>
            <w:r w:rsidR="004207A4">
              <w:rPr>
                <w:lang w:val="en-US"/>
              </w:rPr>
              <w:t>,</w:t>
            </w:r>
            <w:r w:rsidR="00010728" w:rsidRPr="005D22B2">
              <w:rPr>
                <w:lang w:val="en-US"/>
              </w:rPr>
              <w:t xml:space="preserve"> Ringwood</w:t>
            </w:r>
          </w:p>
          <w:p w14:paraId="0E0ECC2E" w14:textId="62D6760C" w:rsidR="0081249F" w:rsidRPr="008C7FC1" w:rsidRDefault="00AE4754" w:rsidP="003806B7">
            <w:pPr>
              <w:pStyle w:val="TableParagraph"/>
              <w:numPr>
                <w:ilvl w:val="0"/>
                <w:numId w:val="13"/>
              </w:numPr>
              <w:spacing w:before="0" w:after="0"/>
              <w:ind w:left="357" w:hanging="357"/>
              <w:rPr>
                <w:lang w:val="en-US"/>
              </w:rPr>
            </w:pPr>
            <w:r w:rsidRPr="008C7FC1">
              <w:rPr>
                <w:lang w:val="en-US"/>
              </w:rPr>
              <w:t>Proclamation</w:t>
            </w:r>
            <w:r w:rsidR="0081249F" w:rsidRPr="008C7FC1">
              <w:rPr>
                <w:lang w:val="en-US"/>
              </w:rPr>
              <w:t xml:space="preserve"> Park</w:t>
            </w:r>
            <w:r w:rsidR="004207A4">
              <w:rPr>
                <w:lang w:val="en-US"/>
              </w:rPr>
              <w:t>,</w:t>
            </w:r>
            <w:r w:rsidR="00010728" w:rsidRPr="005D22B2">
              <w:rPr>
                <w:lang w:val="en-US"/>
              </w:rPr>
              <w:t xml:space="preserve"> Ringwood</w:t>
            </w:r>
          </w:p>
          <w:p w14:paraId="5630D3B7" w14:textId="587B8ED6" w:rsidR="0081249F" w:rsidRPr="008C7FC1" w:rsidRDefault="0081249F" w:rsidP="003806B7">
            <w:pPr>
              <w:pStyle w:val="TableParagraph"/>
              <w:numPr>
                <w:ilvl w:val="0"/>
                <w:numId w:val="13"/>
              </w:numPr>
              <w:spacing w:before="0" w:after="0"/>
              <w:ind w:left="357" w:hanging="357"/>
              <w:rPr>
                <w:lang w:val="en-US"/>
              </w:rPr>
            </w:pPr>
            <w:r w:rsidRPr="008C7FC1">
              <w:rPr>
                <w:lang w:val="en-US"/>
              </w:rPr>
              <w:t>Springfield Park</w:t>
            </w:r>
            <w:r w:rsidR="004207A4">
              <w:rPr>
                <w:lang w:val="en-US"/>
              </w:rPr>
              <w:t>,</w:t>
            </w:r>
            <w:r w:rsidR="00451EF4" w:rsidRPr="008C7FC1">
              <w:rPr>
                <w:lang w:val="en-US"/>
              </w:rPr>
              <w:t xml:space="preserve"> </w:t>
            </w:r>
            <w:r w:rsidR="00010728" w:rsidRPr="005D22B2">
              <w:rPr>
                <w:lang w:val="en-US"/>
              </w:rPr>
              <w:t>Croydon</w:t>
            </w:r>
          </w:p>
          <w:p w14:paraId="31B5EB28" w14:textId="172397D6" w:rsidR="0081249F" w:rsidRPr="008C7FC1" w:rsidRDefault="00AE4754" w:rsidP="003806B7">
            <w:pPr>
              <w:pStyle w:val="TableParagraph"/>
              <w:numPr>
                <w:ilvl w:val="0"/>
                <w:numId w:val="13"/>
              </w:numPr>
              <w:spacing w:before="0" w:after="0"/>
              <w:ind w:left="357" w:hanging="357"/>
              <w:rPr>
                <w:lang w:val="en-US"/>
              </w:rPr>
            </w:pPr>
            <w:r w:rsidRPr="008C7FC1">
              <w:rPr>
                <w:lang w:val="en-US"/>
              </w:rPr>
              <w:t>Cheong</w:t>
            </w:r>
            <w:r w:rsidR="0081249F" w:rsidRPr="008C7FC1">
              <w:rPr>
                <w:lang w:val="en-US"/>
              </w:rPr>
              <w:t xml:space="preserve"> Park</w:t>
            </w:r>
            <w:r w:rsidR="004207A4">
              <w:rPr>
                <w:lang w:val="en-US"/>
              </w:rPr>
              <w:t>,</w:t>
            </w:r>
            <w:r w:rsidR="00010728" w:rsidRPr="005D22B2">
              <w:rPr>
                <w:lang w:val="en-US"/>
              </w:rPr>
              <w:t xml:space="preserve"> Croydon South</w:t>
            </w:r>
          </w:p>
          <w:p w14:paraId="0E873F4B" w14:textId="4B84BC64" w:rsidR="00451EF4" w:rsidRPr="008C7FC1" w:rsidRDefault="00AE4754" w:rsidP="003806B7">
            <w:pPr>
              <w:pStyle w:val="TableParagraph"/>
              <w:numPr>
                <w:ilvl w:val="0"/>
                <w:numId w:val="13"/>
              </w:numPr>
              <w:spacing w:before="0" w:after="0"/>
              <w:ind w:left="357" w:hanging="357"/>
              <w:rPr>
                <w:lang w:val="en-US"/>
              </w:rPr>
            </w:pPr>
            <w:r w:rsidRPr="008C7FC1">
              <w:rPr>
                <w:lang w:val="en-US"/>
              </w:rPr>
              <w:t>Ainslie Park</w:t>
            </w:r>
            <w:r w:rsidR="004207A4">
              <w:rPr>
                <w:lang w:val="en-US"/>
              </w:rPr>
              <w:t>,</w:t>
            </w:r>
            <w:r w:rsidR="00010728" w:rsidRPr="005D22B2">
              <w:rPr>
                <w:lang w:val="en-US"/>
              </w:rPr>
              <w:t xml:space="preserve"> Croydon</w:t>
            </w:r>
          </w:p>
          <w:p w14:paraId="7E6B36FF" w14:textId="3E3C2564" w:rsidR="00451EF4" w:rsidRPr="008C7FC1" w:rsidRDefault="00AE4754" w:rsidP="003806B7">
            <w:pPr>
              <w:pStyle w:val="TableParagraph"/>
              <w:numPr>
                <w:ilvl w:val="0"/>
                <w:numId w:val="13"/>
              </w:numPr>
              <w:spacing w:before="0" w:after="0"/>
              <w:ind w:left="357" w:hanging="357"/>
              <w:rPr>
                <w:lang w:val="en-US"/>
              </w:rPr>
            </w:pPr>
            <w:r w:rsidRPr="008C7FC1">
              <w:rPr>
                <w:lang w:val="en-US"/>
              </w:rPr>
              <w:t>Dorset Recreation</w:t>
            </w:r>
            <w:r w:rsidR="00451EF4" w:rsidRPr="008C7FC1">
              <w:rPr>
                <w:lang w:val="en-US"/>
              </w:rPr>
              <w:t xml:space="preserve"> Reserve</w:t>
            </w:r>
            <w:r w:rsidR="004207A4">
              <w:rPr>
                <w:lang w:val="en-US"/>
              </w:rPr>
              <w:t>,</w:t>
            </w:r>
            <w:r w:rsidR="00010728" w:rsidRPr="005D22B2">
              <w:rPr>
                <w:lang w:val="en-US"/>
              </w:rPr>
              <w:t xml:space="preserve"> Croydon</w:t>
            </w:r>
          </w:p>
          <w:p w14:paraId="54929D57" w14:textId="247337BC" w:rsidR="00451EF4" w:rsidRPr="008C7FC1" w:rsidRDefault="00AE4754" w:rsidP="003806B7">
            <w:pPr>
              <w:pStyle w:val="TableParagraph"/>
              <w:numPr>
                <w:ilvl w:val="0"/>
                <w:numId w:val="13"/>
              </w:numPr>
              <w:spacing w:before="0" w:after="0"/>
              <w:ind w:left="357" w:hanging="357"/>
              <w:rPr>
                <w:lang w:val="en-US"/>
              </w:rPr>
            </w:pPr>
            <w:r w:rsidRPr="008C7FC1">
              <w:rPr>
                <w:lang w:val="en-US"/>
              </w:rPr>
              <w:t xml:space="preserve">Silcock </w:t>
            </w:r>
            <w:r w:rsidR="00451EF4" w:rsidRPr="008C7FC1">
              <w:rPr>
                <w:lang w:val="en-US"/>
              </w:rPr>
              <w:t>Reserve</w:t>
            </w:r>
            <w:r w:rsidR="004207A4">
              <w:rPr>
                <w:lang w:val="en-US"/>
              </w:rPr>
              <w:t>,</w:t>
            </w:r>
            <w:r w:rsidR="00451EF4" w:rsidRPr="008C7FC1">
              <w:rPr>
                <w:lang w:val="en-US"/>
              </w:rPr>
              <w:t xml:space="preserve"> </w:t>
            </w:r>
            <w:r w:rsidR="00010728" w:rsidRPr="005D22B2">
              <w:rPr>
                <w:lang w:val="en-US"/>
              </w:rPr>
              <w:t>Croydon</w:t>
            </w:r>
          </w:p>
          <w:p w14:paraId="38785A40" w14:textId="732DE8EE" w:rsidR="00AE4754" w:rsidRPr="008C7FC1" w:rsidRDefault="00AE4754" w:rsidP="003806B7">
            <w:pPr>
              <w:pStyle w:val="TableParagraph"/>
              <w:numPr>
                <w:ilvl w:val="0"/>
                <w:numId w:val="13"/>
              </w:numPr>
              <w:spacing w:before="0"/>
              <w:ind w:left="357" w:hanging="357"/>
              <w:rPr>
                <w:lang w:val="en-US"/>
              </w:rPr>
            </w:pPr>
            <w:r w:rsidRPr="008C7FC1">
              <w:rPr>
                <w:lang w:val="en-US"/>
              </w:rPr>
              <w:t>JW Manson Reserve</w:t>
            </w:r>
            <w:r w:rsidR="004207A4">
              <w:rPr>
                <w:lang w:val="en-US"/>
              </w:rPr>
              <w:t>,</w:t>
            </w:r>
            <w:r w:rsidR="008C7FC1" w:rsidRPr="005D22B2">
              <w:rPr>
                <w:lang w:val="en-US"/>
              </w:rPr>
              <w:t xml:space="preserve"> </w:t>
            </w:r>
            <w:r w:rsidR="008C7FC1" w:rsidRPr="008C7FC1">
              <w:rPr>
                <w:lang w:val="en-US"/>
              </w:rPr>
              <w:t>Wantirna</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C2B196C" w14:textId="77777777" w:rsidR="00AE4754" w:rsidRDefault="00AE4754">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C7B2BB6" w14:textId="77777777" w:rsidR="00AE4754" w:rsidRDefault="00AE4754">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3C48B91D" w14:textId="77777777" w:rsidR="00AE4754" w:rsidRDefault="00AE4754">
            <w:pPr>
              <w:pStyle w:val="TableParagraph"/>
              <w:jc w:val="center"/>
              <w:rPr>
                <w:rFonts w:ascii="Wingdings" w:hAnsi="Wingdings"/>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4CF258C3" w14:textId="77777777" w:rsidR="00AE4754" w:rsidRDefault="00AE4754">
            <w:pPr>
              <w:pStyle w:val="TableParagraph"/>
              <w:jc w:val="center"/>
              <w:rPr>
                <w:rFonts w:ascii="Wingdings" w:hAnsi="Wingdings"/>
                <w:lang w:val="en-US"/>
              </w:rPr>
            </w:pPr>
          </w:p>
        </w:tc>
      </w:tr>
      <w:tr w:rsidR="00AE4754" w14:paraId="5AC89046"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776EE92" w14:textId="30A9D57C" w:rsidR="00AE4754" w:rsidRDefault="00AE4754">
            <w:pPr>
              <w:pStyle w:val="TableParagraph"/>
              <w:rPr>
                <w:lang w:val="en-US"/>
              </w:rPr>
            </w:pPr>
            <w:r w:rsidRPr="00E63EA2">
              <w:rPr>
                <w:lang w:val="en-US"/>
              </w:rPr>
              <w:t>Review, update and implement Council’s Physical Activity Strategy</w:t>
            </w:r>
            <w:r w:rsidR="005877F2" w:rsidRPr="00D81F38">
              <w:rPr>
                <w:lang w:val="en-US"/>
              </w:rPr>
              <w:t xml:space="preserve">; </w:t>
            </w:r>
            <w:r w:rsidRPr="00D81F38">
              <w:rPr>
                <w:lang w:val="en-US"/>
              </w:rPr>
              <w:t>and develop and implement an Indoor Sports Facilities (basketball, netball and volleyball) Strategy</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8AB28EF"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94E471F"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1B0B3220"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178EC281" w14:textId="77777777" w:rsidR="00AE4754" w:rsidRDefault="00AE4754">
            <w:pPr>
              <w:pStyle w:val="TableParagraph"/>
              <w:jc w:val="center"/>
              <w:rPr>
                <w:lang w:val="en-US"/>
              </w:rPr>
            </w:pPr>
            <w:r>
              <w:rPr>
                <w:rFonts w:ascii="Wingdings" w:hAnsi="Wingdings"/>
                <w:lang w:val="en-US"/>
              </w:rPr>
              <w:t></w:t>
            </w:r>
          </w:p>
        </w:tc>
      </w:tr>
      <w:tr w:rsidR="00AE4754" w14:paraId="6B950F78"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B53BD39" w14:textId="20BDC15B" w:rsidR="00AE4754" w:rsidRDefault="00AE4754">
            <w:pPr>
              <w:pStyle w:val="TableParagraph"/>
              <w:rPr>
                <w:lang w:val="en-US"/>
              </w:rPr>
            </w:pPr>
            <w:r>
              <w:rPr>
                <w:lang w:val="en-US"/>
              </w:rPr>
              <w:t xml:space="preserve">Finalise and implement the </w:t>
            </w:r>
            <w:r>
              <w:rPr>
                <w:i/>
                <w:lang w:val="en-US"/>
              </w:rPr>
              <w:t>Maroondah Liveability, Wellbeing and Resilience Strategy 2021-2031</w:t>
            </w:r>
            <w:r>
              <w:rPr>
                <w:lang w:val="en-US"/>
              </w:rPr>
              <w:t xml:space="preserve">^ (including the </w:t>
            </w:r>
            <w:r>
              <w:rPr>
                <w:i/>
                <w:lang w:val="en-US"/>
              </w:rPr>
              <w:t xml:space="preserve">Health and Wellbeing Action Plan 2021-2023 </w:t>
            </w:r>
            <w:r>
              <w:rPr>
                <w:lang w:val="en-US"/>
              </w:rPr>
              <w:t xml:space="preserve">and </w:t>
            </w:r>
            <w:r>
              <w:rPr>
                <w:i/>
                <w:lang w:val="en-US"/>
              </w:rPr>
              <w:t>Positive Ageing Framework and Action Plan</w:t>
            </w:r>
            <w:r w:rsidR="0051462C">
              <w:rPr>
                <w:i/>
                <w:lang w:val="en-US"/>
              </w:rPr>
              <w:t xml:space="preserve"> 2021-2025</w:t>
            </w:r>
            <w:r>
              <w:rPr>
                <w:lang w:val="en-US"/>
              </w:rPr>
              <w:t>)</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68F0DD9"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9130504"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9B4335B"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1232025" w14:textId="77777777" w:rsidR="00AE4754" w:rsidRDefault="00AE4754">
            <w:pPr>
              <w:pStyle w:val="TableParagraph"/>
              <w:jc w:val="center"/>
              <w:rPr>
                <w:lang w:val="en-US"/>
              </w:rPr>
            </w:pPr>
            <w:r>
              <w:rPr>
                <w:rFonts w:ascii="Wingdings" w:hAnsi="Wingdings"/>
                <w:lang w:val="en-US"/>
              </w:rPr>
              <w:t></w:t>
            </w:r>
            <w:r>
              <w:rPr>
                <w:lang w:val="en-US"/>
              </w:rPr>
              <w:t>*</w:t>
            </w:r>
          </w:p>
        </w:tc>
      </w:tr>
      <w:tr w:rsidR="00AE4754" w14:paraId="12203B90"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07F5B50" w14:textId="77777777" w:rsidR="00AE4754" w:rsidRDefault="00AE4754">
            <w:pPr>
              <w:pStyle w:val="TableParagraph"/>
              <w:rPr>
                <w:lang w:val="en-US"/>
              </w:rPr>
            </w:pPr>
            <w:r>
              <w:rPr>
                <w:lang w:val="en-US"/>
              </w:rPr>
              <w:t>Work in partnership with a broad range of service providers and agencies, to develop and deliver services and cultural experiences in the Croydon Community Wellbeing Precinct</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0DEFB7B"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5627B58"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E22BAC1" w14:textId="77777777" w:rsidR="00AE4754" w:rsidRDefault="00AE4754">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5636B82" w14:textId="77777777" w:rsidR="00AE4754" w:rsidRDefault="00AE4754">
            <w:pPr>
              <w:pStyle w:val="TableParagraph"/>
              <w:jc w:val="center"/>
              <w:rPr>
                <w:lang w:val="en-US"/>
              </w:rPr>
            </w:pPr>
            <w:r>
              <w:rPr>
                <w:rFonts w:ascii="Wingdings" w:hAnsi="Wingdings"/>
                <w:lang w:val="en-US"/>
              </w:rPr>
              <w:t></w:t>
            </w:r>
            <w:r>
              <w:rPr>
                <w:lang w:val="en-US"/>
              </w:rPr>
              <w:t>*</w:t>
            </w:r>
          </w:p>
        </w:tc>
      </w:tr>
    </w:tbl>
    <w:p w14:paraId="15F36BD7" w14:textId="77777777" w:rsidR="00BF1380" w:rsidRDefault="00BF1380" w:rsidP="00BF1380">
      <w:pPr>
        <w:spacing w:before="80"/>
      </w:pPr>
      <w:r>
        <w:rPr>
          <w:rFonts w:ascii="Wingdings" w:hAnsi="Wingdings"/>
        </w:rPr>
        <w:t></w:t>
      </w:r>
      <w:r>
        <w:t>* denotes an action that extends beyond the 2024-25 timeframe</w:t>
      </w:r>
    </w:p>
    <w:p w14:paraId="3051AE16" w14:textId="7FC87B3A" w:rsidR="00D9614C" w:rsidRPr="00937A37" w:rsidRDefault="0018231E" w:rsidP="00B03A45">
      <w:pPr>
        <w:pStyle w:val="Heading2"/>
      </w:pPr>
      <w:r w:rsidRPr="00937A37">
        <w:t>A prosperous and learning community</w:t>
      </w:r>
      <w:r w:rsidR="00B03A45" w:rsidRPr="00937A37">
        <w:t xml:space="preserve"> </w:t>
      </w:r>
      <w:r w:rsidR="00C1686C" w:rsidRPr="00937A37">
        <w:t xml:space="preserve">priority actions </w:t>
      </w:r>
      <w:r w:rsidRPr="00937A37">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AE4754" w14:paraId="11B53E89"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2CBB2B4" w14:textId="77777777" w:rsidR="00AE4754" w:rsidRDefault="00AE4754">
            <w:pPr>
              <w:pStyle w:val="TableParagraph"/>
              <w:rPr>
                <w:b/>
                <w:lang w:val="en-US"/>
              </w:rPr>
            </w:pPr>
            <w:r>
              <w:rPr>
                <w:b/>
                <w:lang w:val="en-US"/>
              </w:rPr>
              <w:t>Council Plan Priority Action</w:t>
            </w:r>
          </w:p>
        </w:tc>
        <w:tc>
          <w:tcPr>
            <w:tcW w:w="6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B93979A" w14:textId="77777777" w:rsidR="00AE4754" w:rsidRDefault="00AE4754">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82BE496" w14:textId="77777777" w:rsidR="00AE4754" w:rsidRDefault="00AE4754">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6ED08DC" w14:textId="77777777" w:rsidR="00AE4754" w:rsidRDefault="00AE4754">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E79CCDE" w14:textId="77777777" w:rsidR="00AE4754" w:rsidRDefault="00AE4754">
            <w:pPr>
              <w:pStyle w:val="TableParagraph"/>
              <w:jc w:val="center"/>
              <w:rPr>
                <w:b/>
                <w:lang w:val="en-US"/>
              </w:rPr>
            </w:pPr>
            <w:r>
              <w:rPr>
                <w:b/>
                <w:lang w:val="en-US"/>
              </w:rPr>
              <w:t>24/25</w:t>
            </w:r>
          </w:p>
        </w:tc>
      </w:tr>
      <w:tr w:rsidR="00AE4754" w14:paraId="1EA92700"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2CD819" w14:textId="77777777" w:rsidR="00AE4754" w:rsidRDefault="00AE4754">
            <w:pPr>
              <w:pStyle w:val="TableParagraph"/>
              <w:rPr>
                <w:color w:val="FF0000"/>
                <w:lang w:val="en-US"/>
              </w:rPr>
            </w:pPr>
            <w:r>
              <w:rPr>
                <w:rFonts w:eastAsia="Times New Roman"/>
                <w:lang w:val="en-US"/>
              </w:rPr>
              <w:t>Advance planning and implementation of 20-Minute Neighbourhood initiatives, including completion of a strategic review of shopping centres in Maroondah</w:t>
            </w:r>
          </w:p>
        </w:tc>
        <w:tc>
          <w:tcPr>
            <w:tcW w:w="68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06B181D"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788F312"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E1A78C"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AE56D92" w14:textId="77777777" w:rsidR="00AE4754" w:rsidRDefault="00AE4754">
            <w:pPr>
              <w:pStyle w:val="TableParagraph"/>
              <w:jc w:val="center"/>
              <w:rPr>
                <w:color w:val="FF0000"/>
                <w:lang w:val="en-US"/>
              </w:rPr>
            </w:pPr>
            <w:r>
              <w:rPr>
                <w:rFonts w:ascii="Wingdings" w:hAnsi="Wingdings"/>
                <w:lang w:val="en-US"/>
              </w:rPr>
              <w:t></w:t>
            </w:r>
            <w:r>
              <w:rPr>
                <w:lang w:val="en-US"/>
              </w:rPr>
              <w:t>*</w:t>
            </w:r>
          </w:p>
        </w:tc>
      </w:tr>
      <w:tr w:rsidR="00AE4754" w14:paraId="20DA6CB3"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hideMark/>
          </w:tcPr>
          <w:p w14:paraId="5A49DDE0" w14:textId="77777777" w:rsidR="00AE4754" w:rsidRDefault="00AE4754">
            <w:pPr>
              <w:pStyle w:val="TableParagraph"/>
              <w:rPr>
                <w:color w:val="FF0000"/>
                <w:lang w:val="en-US"/>
              </w:rPr>
            </w:pPr>
            <w:r>
              <w:rPr>
                <w:lang w:val="en-US"/>
              </w:rPr>
              <w:lastRenderedPageBreak/>
              <w:t xml:space="preserve">Work in partnership to implement the </w:t>
            </w:r>
            <w:r>
              <w:rPr>
                <w:i/>
                <w:lang w:val="en-US"/>
              </w:rPr>
              <w:t>Bayswater Business Precinct Transformation Strategy</w:t>
            </w:r>
            <w:r>
              <w:rPr>
                <w:lang w:val="en-US"/>
              </w:rPr>
              <w:t xml:space="preserve"> and investigate and implement opportunities to enhance business capability, skill development, employment and education pathways for the manufacturing sector</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ED1C106"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FE6FD8A"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B99625C"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65F4B59" w14:textId="77777777" w:rsidR="00AE4754" w:rsidRDefault="00AE4754">
            <w:pPr>
              <w:pStyle w:val="TableParagraph"/>
              <w:jc w:val="center"/>
              <w:rPr>
                <w:color w:val="FF0000"/>
                <w:lang w:val="en-US"/>
              </w:rPr>
            </w:pPr>
            <w:r>
              <w:rPr>
                <w:rFonts w:ascii="Wingdings" w:hAnsi="Wingdings"/>
                <w:lang w:val="en-US"/>
              </w:rPr>
              <w:t></w:t>
            </w:r>
            <w:r>
              <w:rPr>
                <w:lang w:val="en-US"/>
              </w:rPr>
              <w:t>*</w:t>
            </w:r>
          </w:p>
        </w:tc>
      </w:tr>
      <w:tr w:rsidR="00AE4754" w14:paraId="3DF14856"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688E0EC" w14:textId="77777777" w:rsidR="00AE4754" w:rsidRDefault="00AE4754">
            <w:pPr>
              <w:pStyle w:val="TableParagraph"/>
              <w:rPr>
                <w:color w:val="FF0000"/>
                <w:lang w:val="en-US"/>
              </w:rPr>
            </w:pPr>
            <w:r>
              <w:rPr>
                <w:lang w:val="en-US"/>
              </w:rPr>
              <w:t>Work in partnership with the Victorian Government to plan for and support the rollout of funded three year old kindergarten in Maroondah</w:t>
            </w:r>
          </w:p>
        </w:tc>
        <w:tc>
          <w:tcPr>
            <w:tcW w:w="68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C29AC07"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5B970C4"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6280285"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7F570B3" w14:textId="77777777" w:rsidR="00AE4754" w:rsidRDefault="00AE4754">
            <w:pPr>
              <w:pStyle w:val="TableParagraph"/>
              <w:jc w:val="center"/>
              <w:rPr>
                <w:color w:val="FF0000"/>
                <w:lang w:val="en-US"/>
              </w:rPr>
            </w:pPr>
            <w:r>
              <w:rPr>
                <w:rFonts w:ascii="Wingdings" w:hAnsi="Wingdings"/>
                <w:lang w:val="en-US"/>
              </w:rPr>
              <w:t></w:t>
            </w:r>
            <w:r>
              <w:rPr>
                <w:lang w:val="en-US"/>
              </w:rPr>
              <w:t>*</w:t>
            </w:r>
          </w:p>
        </w:tc>
      </w:tr>
      <w:tr w:rsidR="00AE4754" w14:paraId="42461FCF"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hideMark/>
          </w:tcPr>
          <w:p w14:paraId="6C70E5C1" w14:textId="77777777" w:rsidR="00AE4754" w:rsidRDefault="00AE4754">
            <w:pPr>
              <w:pStyle w:val="TableParagraph"/>
              <w:spacing w:before="80"/>
              <w:rPr>
                <w:color w:val="FF0000"/>
                <w:lang w:val="en-US"/>
              </w:rPr>
            </w:pPr>
            <w:r>
              <w:rPr>
                <w:lang w:val="en-US"/>
              </w:rPr>
              <w:t>Facilitate co-working opportunities and spaces in Maroondah</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22B0723" w14:textId="77777777" w:rsidR="00AE4754" w:rsidRDefault="00AE4754">
            <w:pPr>
              <w:pStyle w:val="TableParagraph"/>
              <w:spacing w:before="80"/>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07BDA475" w14:textId="77777777" w:rsidR="00AE4754" w:rsidRDefault="00AE4754">
            <w:pPr>
              <w:pStyle w:val="TableParagraph"/>
              <w:spacing w:before="80"/>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15ACEB6" w14:textId="77777777" w:rsidR="00AE4754" w:rsidRDefault="00AE4754">
            <w:pPr>
              <w:pStyle w:val="TableParagraph"/>
              <w:spacing w:before="80"/>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3B8C40D" w14:textId="77777777" w:rsidR="00AE4754" w:rsidRDefault="00AE4754">
            <w:pPr>
              <w:pStyle w:val="TableParagraph"/>
              <w:spacing w:before="80"/>
              <w:jc w:val="center"/>
              <w:rPr>
                <w:color w:val="FF0000"/>
                <w:lang w:val="en-US"/>
              </w:rPr>
            </w:pPr>
            <w:r>
              <w:rPr>
                <w:rFonts w:ascii="Wingdings" w:hAnsi="Wingdings"/>
                <w:lang w:val="en-US"/>
              </w:rPr>
              <w:t></w:t>
            </w:r>
            <w:r>
              <w:rPr>
                <w:lang w:val="en-US"/>
              </w:rPr>
              <w:t>*</w:t>
            </w:r>
          </w:p>
        </w:tc>
      </w:tr>
    </w:tbl>
    <w:p w14:paraId="626CD257" w14:textId="77777777" w:rsidR="00AE4754" w:rsidRPr="005D22B2" w:rsidRDefault="00AE4754" w:rsidP="005D22B2">
      <w:pPr>
        <w:pStyle w:val="Heading2"/>
        <w:spacing w:before="0" w:after="0"/>
        <w:rPr>
          <w:sz w:val="2"/>
          <w:szCs w:val="2"/>
        </w:rPr>
      </w:pPr>
    </w:p>
    <w:p w14:paraId="7A9D157C" w14:textId="77777777" w:rsidR="00BF1380" w:rsidRDefault="00BF1380" w:rsidP="00BF1380">
      <w:pPr>
        <w:spacing w:before="80"/>
      </w:pPr>
      <w:r>
        <w:rPr>
          <w:rFonts w:ascii="Wingdings" w:hAnsi="Wingdings"/>
        </w:rPr>
        <w:t></w:t>
      </w:r>
      <w:r>
        <w:t>* denotes an action that extends beyond the 2024-25 timeframe</w:t>
      </w:r>
    </w:p>
    <w:p w14:paraId="3051AE40" w14:textId="6365A637" w:rsidR="00D9614C" w:rsidRPr="00AE4754" w:rsidRDefault="0018231E" w:rsidP="00AE4754">
      <w:pPr>
        <w:pStyle w:val="Heading2"/>
      </w:pPr>
      <w:r w:rsidRPr="00AE4754">
        <w:t>A vibrant and culturally rich community</w:t>
      </w:r>
      <w:r w:rsidR="00A40564" w:rsidRPr="00AE4754">
        <w:t xml:space="preserve"> </w:t>
      </w:r>
      <w:r w:rsidR="00C1686C" w:rsidRPr="00AE4754">
        <w:t xml:space="preserve">priority actions </w:t>
      </w:r>
      <w:r w:rsidRPr="00AE4754">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AE4754" w14:paraId="1D6AC084"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2C5CF3E" w14:textId="77777777" w:rsidR="00AE4754" w:rsidRDefault="00AE4754">
            <w:pPr>
              <w:pStyle w:val="TableParagraph"/>
              <w:rPr>
                <w:b/>
                <w:lang w:val="en-US"/>
              </w:rPr>
            </w:pPr>
            <w:r>
              <w:rPr>
                <w:b/>
                <w:lang w:val="en-US"/>
              </w:rPr>
              <w:t>Council Plan Priority Action</w:t>
            </w:r>
          </w:p>
        </w:tc>
        <w:tc>
          <w:tcPr>
            <w:tcW w:w="6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9AC80B9" w14:textId="77777777" w:rsidR="00AE4754" w:rsidRDefault="00AE4754">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9D31525" w14:textId="77777777" w:rsidR="00AE4754" w:rsidRDefault="00AE4754">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1DF016A" w14:textId="77777777" w:rsidR="00AE4754" w:rsidRDefault="00AE4754">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345F23C" w14:textId="77777777" w:rsidR="00AE4754" w:rsidRDefault="00AE4754">
            <w:pPr>
              <w:pStyle w:val="TableParagraph"/>
              <w:jc w:val="center"/>
              <w:rPr>
                <w:b/>
                <w:lang w:val="en-US"/>
              </w:rPr>
            </w:pPr>
            <w:r>
              <w:rPr>
                <w:b/>
                <w:lang w:val="en-US"/>
              </w:rPr>
              <w:t>24/25</w:t>
            </w:r>
          </w:p>
        </w:tc>
      </w:tr>
      <w:tr w:rsidR="00AE4754" w14:paraId="7E5288BC"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23683DD4" w14:textId="07582A74" w:rsidR="00AE4754" w:rsidRPr="005D22B2" w:rsidRDefault="008C7FC1" w:rsidP="005D22B2">
            <w:pPr>
              <w:pStyle w:val="TableParagraph"/>
              <w:spacing w:before="0" w:after="0"/>
              <w:rPr>
                <w:highlight w:val="magenta"/>
                <w:lang w:val="en-US"/>
              </w:rPr>
            </w:pPr>
            <w:r w:rsidRPr="001469C6">
              <w:t>Deliver the 20-</w:t>
            </w:r>
            <w:r>
              <w:t>M</w:t>
            </w:r>
            <w:r w:rsidRPr="001469C6">
              <w:t xml:space="preserve">inute </w:t>
            </w:r>
            <w:r>
              <w:t>N</w:t>
            </w:r>
            <w:r w:rsidRPr="001469C6">
              <w:t>eighbourhood place activation projects in the Croydon South local activity centre and Ringwood East neighbourhood activity centre</w:t>
            </w:r>
          </w:p>
        </w:tc>
        <w:tc>
          <w:tcPr>
            <w:tcW w:w="68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7118B87E"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C6AA8BE" w14:textId="77777777" w:rsidR="00AE4754" w:rsidRDefault="00AE4754">
            <w:pPr>
              <w:pStyle w:val="TableParagraph"/>
              <w:jc w:val="center"/>
              <w:rPr>
                <w:color w:val="FF0000"/>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2D85B51" w14:textId="77777777" w:rsidR="00AE4754" w:rsidRDefault="00AE4754">
            <w:pPr>
              <w:pStyle w:val="TableParagraph"/>
              <w:jc w:val="center"/>
              <w:rPr>
                <w:color w:val="FF0000"/>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133E12E" w14:textId="77777777" w:rsidR="00AE4754" w:rsidRDefault="00AE4754">
            <w:pPr>
              <w:pStyle w:val="TableParagraph"/>
              <w:jc w:val="center"/>
              <w:rPr>
                <w:color w:val="FF0000"/>
                <w:lang w:val="en-US"/>
              </w:rPr>
            </w:pPr>
          </w:p>
        </w:tc>
      </w:tr>
      <w:tr w:rsidR="00AE4754" w14:paraId="0A0BD7D9"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F54A223" w14:textId="77777777" w:rsidR="00AE4754" w:rsidRDefault="00AE4754">
            <w:pPr>
              <w:pStyle w:val="TableParagraph"/>
              <w:rPr>
                <w:color w:val="FF0000"/>
                <w:lang w:val="en-US"/>
              </w:rPr>
            </w:pPr>
            <w:r>
              <w:rPr>
                <w:lang w:val="en-US"/>
              </w:rPr>
              <w:t>Design the Karralyka redevelopment, and undertake staged redevelopment works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CDCECB6"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271CD59"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2DF90E5"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65C6788E" w14:textId="77777777" w:rsidR="00AE4754" w:rsidRDefault="00AE4754">
            <w:pPr>
              <w:pStyle w:val="TableParagraph"/>
              <w:jc w:val="center"/>
              <w:rPr>
                <w:color w:val="FF0000"/>
                <w:lang w:val="en-US"/>
              </w:rPr>
            </w:pPr>
          </w:p>
        </w:tc>
      </w:tr>
      <w:tr w:rsidR="00AE4754" w14:paraId="122A729A" w14:textId="77777777" w:rsidTr="005D22B2">
        <w:trPr>
          <w:trHeight w:val="20"/>
        </w:trPr>
        <w:tc>
          <w:tcPr>
            <w:tcW w:w="703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36467C4" w14:textId="77777777" w:rsidR="00AE4754" w:rsidRDefault="00AE4754">
            <w:pPr>
              <w:pStyle w:val="TableParagraph"/>
              <w:rPr>
                <w:color w:val="FF0000"/>
                <w:lang w:val="en-US"/>
              </w:rPr>
            </w:pPr>
            <w:r>
              <w:rPr>
                <w:lang w:val="en-US"/>
              </w:rPr>
              <w:t xml:space="preserve">Implement the </w:t>
            </w:r>
            <w:r>
              <w:rPr>
                <w:i/>
                <w:lang w:val="en-US"/>
              </w:rPr>
              <w:t>Arts and Cultural Development Strategy 2020-2025</w:t>
            </w:r>
            <w:r>
              <w:rPr>
                <w:lang w:val="en-US"/>
              </w:rPr>
              <w:t xml:space="preserve"> and work with the Maroondah Arts Advisory Committee to maximise arts and cultural opportunities across Maroondah</w:t>
            </w:r>
          </w:p>
        </w:tc>
        <w:tc>
          <w:tcPr>
            <w:tcW w:w="68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DED8C11"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D23350D"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2AB71B80" w14:textId="77777777" w:rsidR="00AE4754" w:rsidRDefault="00AE4754">
            <w:pPr>
              <w:pStyle w:val="TableParagraph"/>
              <w:jc w:val="center"/>
              <w:rPr>
                <w:color w:val="FF0000"/>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DA6C6EE" w14:textId="77777777" w:rsidR="00AE4754" w:rsidRDefault="00AE4754">
            <w:pPr>
              <w:pStyle w:val="TableParagraph"/>
              <w:jc w:val="center"/>
              <w:rPr>
                <w:color w:val="FF0000"/>
                <w:lang w:val="en-US"/>
              </w:rPr>
            </w:pPr>
            <w:r>
              <w:rPr>
                <w:rFonts w:ascii="Wingdings" w:hAnsi="Wingdings"/>
                <w:lang w:val="en-US"/>
              </w:rPr>
              <w:t></w:t>
            </w:r>
          </w:p>
        </w:tc>
      </w:tr>
    </w:tbl>
    <w:p w14:paraId="3051AE63" w14:textId="36E0A71B" w:rsidR="00D9614C" w:rsidRDefault="0018231E" w:rsidP="008D01C0">
      <w:pPr>
        <w:pStyle w:val="Heading2"/>
      </w:pPr>
      <w:r w:rsidRPr="00937A37">
        <w:t>A clean, green and sustainable community</w:t>
      </w:r>
      <w:r w:rsidR="008D01C0" w:rsidRPr="00937A37">
        <w:t xml:space="preserve"> </w:t>
      </w:r>
      <w:r w:rsidR="00C1686C" w:rsidRPr="00937A37">
        <w:t xml:space="preserve">priority actions </w:t>
      </w:r>
      <w:r w:rsidRPr="00937A37">
        <w:t>2021 – 2025</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9"/>
        <w:gridCol w:w="685"/>
        <w:gridCol w:w="737"/>
        <w:gridCol w:w="737"/>
        <w:gridCol w:w="737"/>
      </w:tblGrid>
      <w:tr w:rsidR="00642F4C" w14:paraId="5D716D28" w14:textId="77777777" w:rsidTr="005D22B2">
        <w:trPr>
          <w:trHeight w:val="433"/>
        </w:trPr>
        <w:tc>
          <w:tcPr>
            <w:tcW w:w="72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CDBB03A" w14:textId="77777777" w:rsidR="00642F4C" w:rsidRDefault="00642F4C">
            <w:pPr>
              <w:pStyle w:val="TableParagraph"/>
              <w:rPr>
                <w:b/>
                <w:lang w:val="en-US"/>
              </w:rPr>
            </w:pPr>
            <w:r>
              <w:rPr>
                <w:b/>
                <w:lang w:val="en-US"/>
              </w:rPr>
              <w:t>Council Plan Priority Action</w:t>
            </w:r>
          </w:p>
        </w:tc>
        <w:tc>
          <w:tcPr>
            <w:tcW w:w="6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30469E7" w14:textId="77777777" w:rsidR="00642F4C" w:rsidRDefault="00642F4C">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B5F8BAC" w14:textId="77777777" w:rsidR="00642F4C" w:rsidRDefault="00642F4C">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B7E2DA3" w14:textId="77777777" w:rsidR="00642F4C" w:rsidRDefault="00642F4C">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2A98C20" w14:textId="77777777" w:rsidR="00642F4C" w:rsidRDefault="00642F4C">
            <w:pPr>
              <w:pStyle w:val="TableParagraph"/>
              <w:jc w:val="center"/>
              <w:rPr>
                <w:b/>
                <w:lang w:val="en-US"/>
              </w:rPr>
            </w:pPr>
            <w:r>
              <w:rPr>
                <w:b/>
                <w:lang w:val="en-US"/>
              </w:rPr>
              <w:t>24/25</w:t>
            </w:r>
          </w:p>
        </w:tc>
      </w:tr>
      <w:tr w:rsidR="00642F4C" w14:paraId="50F4F302" w14:textId="77777777" w:rsidTr="005D22B2">
        <w:trPr>
          <w:trHeight w:val="546"/>
        </w:trPr>
        <w:tc>
          <w:tcPr>
            <w:tcW w:w="72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37586F3" w14:textId="77777777" w:rsidR="00642F4C" w:rsidRDefault="00642F4C">
            <w:pPr>
              <w:pStyle w:val="TableParagraph"/>
              <w:rPr>
                <w:lang w:val="en-US"/>
              </w:rPr>
            </w:pPr>
            <w:r>
              <w:rPr>
                <w:lang w:val="en-US"/>
              </w:rPr>
              <w:t>Implement Council’s E</w:t>
            </w:r>
            <w:r>
              <w:rPr>
                <w:i/>
                <w:lang w:val="en-US"/>
              </w:rPr>
              <w:t>nvironmentally Sustainable Design Local Planning Policy</w:t>
            </w:r>
            <w:r>
              <w:rPr>
                <w:lang w:val="en-US"/>
              </w:rPr>
              <w:t xml:space="preserve"> into the Maroondah Planning Scheme</w:t>
            </w:r>
          </w:p>
        </w:tc>
        <w:tc>
          <w:tcPr>
            <w:tcW w:w="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EC6F5F0"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D5D3FA" w14:textId="77777777" w:rsidR="00642F4C" w:rsidRDefault="00642F4C">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331E4DB" w14:textId="77777777" w:rsidR="00642F4C" w:rsidRDefault="00642F4C">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C256087" w14:textId="77777777" w:rsidR="00642F4C" w:rsidRDefault="00642F4C">
            <w:pPr>
              <w:pStyle w:val="TableParagraph"/>
              <w:jc w:val="center"/>
              <w:rPr>
                <w:lang w:val="en-US"/>
              </w:rPr>
            </w:pPr>
          </w:p>
        </w:tc>
      </w:tr>
      <w:tr w:rsidR="00642F4C" w14:paraId="6719CE74" w14:textId="77777777" w:rsidTr="005D22B2">
        <w:trPr>
          <w:trHeight w:val="546"/>
        </w:trPr>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01B7701" w14:textId="77777777" w:rsidR="00642F4C" w:rsidRDefault="00642F4C">
            <w:pPr>
              <w:pStyle w:val="TableParagraph"/>
              <w:rPr>
                <w:lang w:val="en-US"/>
              </w:rPr>
            </w:pPr>
            <w:r>
              <w:rPr>
                <w:lang w:val="en-US"/>
              </w:rPr>
              <w:t>Work in partnership to implement the Reimagining Tarralla Creek project</w:t>
            </w:r>
          </w:p>
        </w:tc>
        <w:tc>
          <w:tcPr>
            <w:tcW w:w="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8B1550E" w14:textId="77777777" w:rsidR="00642F4C" w:rsidRDefault="00642F4C">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618BEF1"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E6220FB" w14:textId="77777777" w:rsidR="00642F4C" w:rsidRDefault="00642F4C">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75981991" w14:textId="77777777" w:rsidR="00642F4C" w:rsidRDefault="00642F4C">
            <w:pPr>
              <w:pStyle w:val="TableParagraph"/>
              <w:jc w:val="center"/>
              <w:rPr>
                <w:lang w:val="en-US"/>
              </w:rPr>
            </w:pPr>
          </w:p>
        </w:tc>
      </w:tr>
      <w:tr w:rsidR="00642F4C" w14:paraId="5F99E248" w14:textId="77777777" w:rsidTr="005D22B2">
        <w:trPr>
          <w:trHeight w:val="546"/>
        </w:trPr>
        <w:tc>
          <w:tcPr>
            <w:tcW w:w="72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4121EDE" w14:textId="77777777" w:rsidR="00642F4C" w:rsidRDefault="00642F4C">
            <w:pPr>
              <w:pStyle w:val="TableParagraph"/>
              <w:rPr>
                <w:lang w:val="en-US"/>
              </w:rPr>
            </w:pPr>
            <w:r>
              <w:rPr>
                <w:lang w:val="en-US"/>
              </w:rPr>
              <w:t xml:space="preserve">Review, update and implement Council’s </w:t>
            </w:r>
            <w:r>
              <w:rPr>
                <w:i/>
                <w:lang w:val="en-US"/>
              </w:rPr>
              <w:t>Sustainability Strategy</w:t>
            </w:r>
            <w:r>
              <w:rPr>
                <w:lang w:val="en-US"/>
              </w:rPr>
              <w:t xml:space="preserve">, and </w:t>
            </w:r>
            <w:r>
              <w:rPr>
                <w:i/>
                <w:lang w:val="en-US"/>
              </w:rPr>
              <w:t>Climate Change Risk and Adaptation Strategy</w:t>
            </w:r>
          </w:p>
        </w:tc>
        <w:tc>
          <w:tcPr>
            <w:tcW w:w="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637059D"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7DF1F25"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5BA9061"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141AD15" w14:textId="11486D91" w:rsidR="00642F4C" w:rsidRDefault="00642F4C">
            <w:pPr>
              <w:pStyle w:val="TableParagraph"/>
              <w:jc w:val="center"/>
              <w:rPr>
                <w:lang w:val="en-US"/>
              </w:rPr>
            </w:pPr>
            <w:r>
              <w:rPr>
                <w:rFonts w:ascii="Wingdings" w:hAnsi="Wingdings"/>
                <w:lang w:val="en-US"/>
              </w:rPr>
              <w:t></w:t>
            </w:r>
            <w:r>
              <w:rPr>
                <w:lang w:val="en-US"/>
              </w:rPr>
              <w:t>*</w:t>
            </w:r>
          </w:p>
        </w:tc>
      </w:tr>
      <w:tr w:rsidR="00642F4C" w14:paraId="13B10034" w14:textId="77777777" w:rsidTr="005D22B2">
        <w:trPr>
          <w:trHeight w:val="546"/>
        </w:trPr>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D8AD453" w14:textId="77777777" w:rsidR="00642F4C" w:rsidRDefault="00642F4C">
            <w:pPr>
              <w:pStyle w:val="TableParagraph"/>
              <w:rPr>
                <w:lang w:val="en-US"/>
              </w:rPr>
            </w:pPr>
            <w:r w:rsidRPr="00E63EA2">
              <w:rPr>
                <w:lang w:val="en-US"/>
              </w:rPr>
              <w:t>Review, update</w:t>
            </w:r>
            <w:r>
              <w:rPr>
                <w:lang w:val="en-US"/>
              </w:rPr>
              <w:t xml:space="preserve"> and implement Council’s </w:t>
            </w:r>
            <w:r w:rsidRPr="005D22B2">
              <w:rPr>
                <w:i/>
                <w:lang w:val="en-US"/>
              </w:rPr>
              <w:t>Carbon Neutral Strategy</w:t>
            </w:r>
            <w:r>
              <w:rPr>
                <w:lang w:val="en-US"/>
              </w:rPr>
              <w:t>, including participation in the power purchasing agreement</w:t>
            </w:r>
          </w:p>
        </w:tc>
        <w:tc>
          <w:tcPr>
            <w:tcW w:w="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2004AC5"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0414082"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02548602"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FA5B8D7" w14:textId="77777777" w:rsidR="00642F4C" w:rsidRDefault="00642F4C">
            <w:pPr>
              <w:pStyle w:val="TableParagraph"/>
              <w:jc w:val="center"/>
              <w:rPr>
                <w:lang w:val="en-US"/>
              </w:rPr>
            </w:pPr>
            <w:r>
              <w:rPr>
                <w:rFonts w:ascii="Wingdings" w:hAnsi="Wingdings"/>
                <w:lang w:val="en-US"/>
              </w:rPr>
              <w:t></w:t>
            </w:r>
            <w:r>
              <w:rPr>
                <w:lang w:val="en-US"/>
              </w:rPr>
              <w:t>*</w:t>
            </w:r>
          </w:p>
        </w:tc>
      </w:tr>
      <w:tr w:rsidR="00642F4C" w14:paraId="1F03EE03" w14:textId="77777777" w:rsidTr="005D22B2">
        <w:trPr>
          <w:trHeight w:val="555"/>
        </w:trPr>
        <w:tc>
          <w:tcPr>
            <w:tcW w:w="72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8618B42" w14:textId="35BD8938" w:rsidR="00642F4C" w:rsidRDefault="00642F4C">
            <w:pPr>
              <w:pStyle w:val="TableParagraph"/>
              <w:rPr>
                <w:lang w:val="en-US"/>
              </w:rPr>
            </w:pPr>
            <w:r>
              <w:rPr>
                <w:lang w:val="en-US"/>
              </w:rPr>
              <w:t xml:space="preserve">Develop and implement Council’s </w:t>
            </w:r>
            <w:r>
              <w:rPr>
                <w:i/>
                <w:lang w:val="en-US"/>
              </w:rPr>
              <w:t>Waste, Litter and Resource Recovery Strategy 2020-2030</w:t>
            </w:r>
          </w:p>
        </w:tc>
        <w:tc>
          <w:tcPr>
            <w:tcW w:w="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1281794"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A1D4FE0"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18E064F"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94FEE8" w14:textId="77777777" w:rsidR="00642F4C" w:rsidRDefault="00642F4C">
            <w:pPr>
              <w:pStyle w:val="TableParagraph"/>
              <w:jc w:val="center"/>
              <w:rPr>
                <w:lang w:val="en-US"/>
              </w:rPr>
            </w:pPr>
            <w:r>
              <w:rPr>
                <w:rFonts w:ascii="Wingdings" w:hAnsi="Wingdings"/>
                <w:lang w:val="en-US"/>
              </w:rPr>
              <w:t></w:t>
            </w:r>
            <w:r>
              <w:rPr>
                <w:lang w:val="en-US"/>
              </w:rPr>
              <w:t>*</w:t>
            </w:r>
          </w:p>
        </w:tc>
      </w:tr>
      <w:tr w:rsidR="00642F4C" w14:paraId="5A5A770C" w14:textId="77777777" w:rsidTr="005D22B2">
        <w:trPr>
          <w:trHeight w:val="433"/>
        </w:trPr>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4CEB9EF" w14:textId="77777777" w:rsidR="00642F4C" w:rsidRDefault="00642F4C">
            <w:pPr>
              <w:pStyle w:val="TableParagraph"/>
              <w:rPr>
                <w:lang w:val="en-US"/>
              </w:rPr>
            </w:pPr>
            <w:r>
              <w:rPr>
                <w:lang w:val="en-US"/>
              </w:rPr>
              <w:t>Prepare and implement a Maroondah Habitat Connectivity Action Plan</w:t>
            </w:r>
          </w:p>
        </w:tc>
        <w:tc>
          <w:tcPr>
            <w:tcW w:w="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9C005A7"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6A5AD04"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CEB21A8"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3771482" w14:textId="77777777" w:rsidR="00642F4C" w:rsidRDefault="00642F4C">
            <w:pPr>
              <w:pStyle w:val="TableParagraph"/>
              <w:jc w:val="center"/>
              <w:rPr>
                <w:lang w:val="en-US"/>
              </w:rPr>
            </w:pPr>
            <w:r>
              <w:rPr>
                <w:rFonts w:ascii="Wingdings" w:hAnsi="Wingdings"/>
                <w:lang w:val="en-US"/>
              </w:rPr>
              <w:t></w:t>
            </w:r>
            <w:r>
              <w:rPr>
                <w:lang w:val="en-US"/>
              </w:rPr>
              <w:t>*</w:t>
            </w:r>
          </w:p>
        </w:tc>
      </w:tr>
      <w:tr w:rsidR="00642F4C" w14:paraId="6614E4A7" w14:textId="77777777" w:rsidTr="005D22B2">
        <w:trPr>
          <w:trHeight w:val="546"/>
        </w:trPr>
        <w:tc>
          <w:tcPr>
            <w:tcW w:w="72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B95ED8F" w14:textId="77777777" w:rsidR="00642F4C" w:rsidRDefault="00642F4C">
            <w:pPr>
              <w:pStyle w:val="TableParagraph"/>
              <w:rPr>
                <w:lang w:val="en-US"/>
              </w:rPr>
            </w:pPr>
            <w:r>
              <w:rPr>
                <w:lang w:val="en-US"/>
              </w:rPr>
              <w:t>Implement a streetscape enhancement program, including a significant increase in tree planting</w:t>
            </w:r>
          </w:p>
        </w:tc>
        <w:tc>
          <w:tcPr>
            <w:tcW w:w="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1C77DDD"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D3444DF"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9432B0D"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D77E4C" w14:textId="77777777" w:rsidR="00642F4C" w:rsidRDefault="00642F4C">
            <w:pPr>
              <w:pStyle w:val="TableParagraph"/>
              <w:jc w:val="center"/>
              <w:rPr>
                <w:lang w:val="en-US"/>
              </w:rPr>
            </w:pPr>
            <w:r>
              <w:rPr>
                <w:rFonts w:ascii="Wingdings" w:hAnsi="Wingdings"/>
                <w:lang w:val="en-US"/>
              </w:rPr>
              <w:t></w:t>
            </w:r>
            <w:r>
              <w:rPr>
                <w:lang w:val="en-US"/>
              </w:rPr>
              <w:t>*</w:t>
            </w:r>
          </w:p>
        </w:tc>
      </w:tr>
    </w:tbl>
    <w:p w14:paraId="11A373B5" w14:textId="77777777" w:rsidR="00BF1380" w:rsidRDefault="00BF1380" w:rsidP="00BF1380">
      <w:pPr>
        <w:spacing w:before="80"/>
      </w:pPr>
      <w:r>
        <w:rPr>
          <w:rFonts w:ascii="Wingdings" w:hAnsi="Wingdings"/>
        </w:rPr>
        <w:t></w:t>
      </w:r>
      <w:r>
        <w:t>* denotes an action that extends beyond the 2024-25 timeframe</w:t>
      </w:r>
    </w:p>
    <w:p w14:paraId="3051AE99" w14:textId="20048324" w:rsidR="00D9614C" w:rsidRDefault="0018231E" w:rsidP="00A37C5A">
      <w:pPr>
        <w:pStyle w:val="Heading2"/>
      </w:pPr>
      <w:r w:rsidRPr="00937A37">
        <w:t>An accessible and connected community</w:t>
      </w:r>
      <w:r w:rsidR="00A37C5A" w:rsidRPr="00937A37">
        <w:t xml:space="preserve"> </w:t>
      </w:r>
      <w:r w:rsidR="00C1686C" w:rsidRPr="00937A37">
        <w:t xml:space="preserve">priority actions </w:t>
      </w:r>
      <w:r w:rsidRPr="00937A37">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642F4C" w14:paraId="3790528C" w14:textId="77777777" w:rsidTr="00BF1380">
        <w:trPr>
          <w:trHeight w:val="433"/>
        </w:trPr>
        <w:tc>
          <w:tcPr>
            <w:tcW w:w="702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74B6339" w14:textId="77777777" w:rsidR="00642F4C" w:rsidRDefault="00642F4C">
            <w:pPr>
              <w:pStyle w:val="TableParagraph"/>
              <w:rPr>
                <w:b/>
                <w:lang w:val="en-US"/>
              </w:rPr>
            </w:pPr>
            <w:r>
              <w:rPr>
                <w:b/>
                <w:lang w:val="en-US"/>
              </w:rPr>
              <w:lastRenderedPageBreak/>
              <w:t>Council Plan Priority Action</w:t>
            </w:r>
          </w:p>
        </w:tc>
        <w:tc>
          <w:tcPr>
            <w:tcW w:w="67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22A437F" w14:textId="77777777" w:rsidR="00642F4C" w:rsidRDefault="00642F4C">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A6C250B" w14:textId="77777777" w:rsidR="00642F4C" w:rsidRDefault="00642F4C">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1D602E4" w14:textId="77777777" w:rsidR="00642F4C" w:rsidRDefault="00642F4C">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A39D440" w14:textId="77777777" w:rsidR="00642F4C" w:rsidRDefault="00642F4C">
            <w:pPr>
              <w:pStyle w:val="TableParagraph"/>
              <w:jc w:val="center"/>
              <w:rPr>
                <w:b/>
                <w:lang w:val="en-US"/>
              </w:rPr>
            </w:pPr>
            <w:r>
              <w:rPr>
                <w:b/>
                <w:lang w:val="en-US"/>
              </w:rPr>
              <w:t>24/25</w:t>
            </w:r>
          </w:p>
        </w:tc>
      </w:tr>
      <w:tr w:rsidR="00642F4C" w14:paraId="7CABE007" w14:textId="77777777" w:rsidTr="00BF1380">
        <w:trPr>
          <w:trHeight w:val="1136"/>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37F49E6" w14:textId="4D289885" w:rsidR="003A1A09" w:rsidRPr="000200AC" w:rsidRDefault="003A1A09" w:rsidP="003A1A09">
            <w:pPr>
              <w:pStyle w:val="TableParagraph"/>
              <w:spacing w:after="0"/>
              <w:rPr>
                <w:lang w:val="en-US"/>
              </w:rPr>
            </w:pPr>
            <w:r w:rsidRPr="000200AC">
              <w:rPr>
                <w:lang w:val="en-US"/>
              </w:rPr>
              <w:t xml:space="preserve">Work in partnership with the Victorian Government to implement road improvement works at: </w:t>
            </w:r>
          </w:p>
          <w:p w14:paraId="0542D20D" w14:textId="02E1DA05" w:rsidR="003A1A09" w:rsidRPr="000200AC" w:rsidRDefault="003A1A09" w:rsidP="003806B7">
            <w:pPr>
              <w:pStyle w:val="TableParagraph"/>
              <w:numPr>
                <w:ilvl w:val="0"/>
                <w:numId w:val="14"/>
              </w:numPr>
              <w:spacing w:before="0" w:after="0"/>
              <w:ind w:left="357" w:hanging="357"/>
              <w:rPr>
                <w:lang w:val="en-US"/>
              </w:rPr>
            </w:pPr>
            <w:r w:rsidRPr="000200AC">
              <w:rPr>
                <w:lang w:val="en-US"/>
              </w:rPr>
              <w:t>New Street</w:t>
            </w:r>
            <w:r w:rsidR="004207A4">
              <w:rPr>
                <w:lang w:val="en-US"/>
              </w:rPr>
              <w:t>,</w:t>
            </w:r>
            <w:r w:rsidRPr="000200AC">
              <w:rPr>
                <w:lang w:val="en-US"/>
              </w:rPr>
              <w:t xml:space="preserve"> Ringwood</w:t>
            </w:r>
          </w:p>
          <w:p w14:paraId="6F80F9DD" w14:textId="2D7590EA" w:rsidR="003A1A09" w:rsidRPr="000200AC" w:rsidRDefault="003A1A09" w:rsidP="003806B7">
            <w:pPr>
              <w:pStyle w:val="TableParagraph"/>
              <w:numPr>
                <w:ilvl w:val="0"/>
                <w:numId w:val="14"/>
              </w:numPr>
              <w:spacing w:before="0" w:after="0"/>
              <w:ind w:left="357" w:hanging="357"/>
              <w:rPr>
                <w:lang w:val="en-US"/>
              </w:rPr>
            </w:pPr>
            <w:r w:rsidRPr="000200AC">
              <w:rPr>
                <w:lang w:val="en-US"/>
              </w:rPr>
              <w:t>Reilly Street and Wantirna Road</w:t>
            </w:r>
            <w:r w:rsidR="004207A4">
              <w:rPr>
                <w:lang w:val="en-US"/>
              </w:rPr>
              <w:t>,</w:t>
            </w:r>
            <w:r w:rsidRPr="000200AC">
              <w:rPr>
                <w:lang w:val="en-US"/>
              </w:rPr>
              <w:t xml:space="preserve"> Ringwood </w:t>
            </w:r>
          </w:p>
          <w:p w14:paraId="41FE7584" w14:textId="1245231A" w:rsidR="003A1A09" w:rsidRPr="000200AC" w:rsidRDefault="003A1A09" w:rsidP="003806B7">
            <w:pPr>
              <w:pStyle w:val="TableParagraph"/>
              <w:numPr>
                <w:ilvl w:val="0"/>
                <w:numId w:val="14"/>
              </w:numPr>
              <w:spacing w:before="0" w:after="0"/>
              <w:ind w:left="357" w:hanging="357"/>
              <w:rPr>
                <w:lang w:val="en-US"/>
              </w:rPr>
            </w:pPr>
            <w:r w:rsidRPr="000200AC">
              <w:rPr>
                <w:lang w:val="en-US"/>
              </w:rPr>
              <w:t>Eastfield Road</w:t>
            </w:r>
            <w:r w:rsidR="004207A4">
              <w:rPr>
                <w:lang w:val="en-US"/>
              </w:rPr>
              <w:t>,</w:t>
            </w:r>
            <w:r w:rsidRPr="000200AC">
              <w:rPr>
                <w:lang w:val="en-US"/>
              </w:rPr>
              <w:t xml:space="preserve"> Ringwood East</w:t>
            </w:r>
          </w:p>
          <w:p w14:paraId="59EF27E3" w14:textId="01604882" w:rsidR="003A1A09" w:rsidRPr="000200AC" w:rsidRDefault="003A1A09" w:rsidP="003806B7">
            <w:pPr>
              <w:pStyle w:val="TableParagraph"/>
              <w:numPr>
                <w:ilvl w:val="0"/>
                <w:numId w:val="14"/>
              </w:numPr>
              <w:spacing w:before="0"/>
              <w:ind w:left="357" w:hanging="357"/>
              <w:rPr>
                <w:lang w:val="en-US"/>
              </w:rPr>
            </w:pPr>
            <w:r w:rsidRPr="000200AC">
              <w:rPr>
                <w:lang w:val="en-US"/>
              </w:rPr>
              <w:t>Plymouth Road and Kirtain Drive</w:t>
            </w:r>
            <w:r w:rsidR="004207A4">
              <w:rPr>
                <w:lang w:val="en-US"/>
              </w:rPr>
              <w:t>,</w:t>
            </w:r>
            <w:r w:rsidRPr="000200AC">
              <w:rPr>
                <w:lang w:val="en-US"/>
              </w:rPr>
              <w:t xml:space="preserve"> Croydon</w:t>
            </w:r>
          </w:p>
          <w:p w14:paraId="46DA0EA0" w14:textId="77777777" w:rsidR="003A1A09" w:rsidRPr="000200AC" w:rsidRDefault="003A1A09" w:rsidP="003A1A09">
            <w:pPr>
              <w:pStyle w:val="TableParagraph"/>
              <w:spacing w:after="0"/>
              <w:rPr>
                <w:lang w:val="en-US"/>
              </w:rPr>
            </w:pPr>
            <w:r w:rsidRPr="000200AC">
              <w:rPr>
                <w:lang w:val="en-US"/>
              </w:rPr>
              <w:t>Undertake carpark improvement works at:</w:t>
            </w:r>
          </w:p>
          <w:p w14:paraId="366FDDD4" w14:textId="65CA4F35" w:rsidR="003A1A09" w:rsidRDefault="003A1A09" w:rsidP="003806B7">
            <w:pPr>
              <w:pStyle w:val="TableParagraph"/>
              <w:numPr>
                <w:ilvl w:val="0"/>
                <w:numId w:val="14"/>
              </w:numPr>
              <w:spacing w:before="0" w:after="0"/>
              <w:ind w:left="357" w:hanging="357"/>
              <w:rPr>
                <w:lang w:val="en-US"/>
              </w:rPr>
            </w:pPr>
            <w:r w:rsidRPr="000200AC">
              <w:rPr>
                <w:lang w:val="en-US"/>
              </w:rPr>
              <w:t>McAlpin Reserve</w:t>
            </w:r>
            <w:r w:rsidR="004207A4">
              <w:rPr>
                <w:lang w:val="en-US"/>
              </w:rPr>
              <w:t>,</w:t>
            </w:r>
            <w:r w:rsidRPr="000200AC">
              <w:rPr>
                <w:lang w:val="en-US"/>
              </w:rPr>
              <w:t xml:space="preserve"> Ringwood North</w:t>
            </w:r>
            <w:r>
              <w:rPr>
                <w:lang w:val="en-US"/>
              </w:rPr>
              <w:t xml:space="preserve"> </w:t>
            </w:r>
          </w:p>
          <w:p w14:paraId="36BBA0A6" w14:textId="1D4D9600" w:rsidR="00642F4C" w:rsidRPr="008C7FC1" w:rsidRDefault="003A1A09" w:rsidP="003806B7">
            <w:pPr>
              <w:pStyle w:val="TableParagraph"/>
              <w:numPr>
                <w:ilvl w:val="0"/>
                <w:numId w:val="14"/>
              </w:numPr>
              <w:spacing w:before="0"/>
              <w:ind w:left="357" w:hanging="357"/>
              <w:rPr>
                <w:lang w:val="en-US"/>
              </w:rPr>
            </w:pPr>
            <w:r w:rsidRPr="000200AC">
              <w:rPr>
                <w:lang w:val="en-US"/>
              </w:rPr>
              <w:t>Dorset Recreation Reserve</w:t>
            </w:r>
            <w:r w:rsidR="004207A4">
              <w:rPr>
                <w:lang w:val="en-US"/>
              </w:rPr>
              <w:t>,</w:t>
            </w:r>
            <w:r w:rsidRPr="000200AC">
              <w:rPr>
                <w:lang w:val="en-US"/>
              </w:rPr>
              <w:t xml:space="preserve"> Croydon</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70EC756"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D020F92"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31C525F" w14:textId="77777777" w:rsidR="00642F4C" w:rsidRDefault="00642F4C">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090C393" w14:textId="77777777" w:rsidR="00642F4C" w:rsidRDefault="00642F4C">
            <w:pPr>
              <w:pStyle w:val="TableParagraph"/>
              <w:jc w:val="center"/>
              <w:rPr>
                <w:lang w:val="en-US"/>
              </w:rPr>
            </w:pPr>
          </w:p>
        </w:tc>
      </w:tr>
      <w:tr w:rsidR="008C7FC1" w14:paraId="6C344EDE" w14:textId="77777777" w:rsidTr="00BF1380">
        <w:trPr>
          <w:trHeight w:val="546"/>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8BE6699" w14:textId="02C8E0AC" w:rsidR="008C7FC1" w:rsidRPr="005D22B2" w:rsidRDefault="008C7FC1" w:rsidP="005D22B2">
            <w:pPr>
              <w:pStyle w:val="TableParagraph"/>
              <w:spacing w:before="0" w:after="0"/>
              <w:rPr>
                <w:highlight w:val="magenta"/>
                <w:lang w:val="en-US"/>
              </w:rPr>
            </w:pPr>
            <w:r w:rsidRPr="00014AB6">
              <w:t>Design and construct activity centre carparks in Croydon, Ringwood and Heathmont; and at Heatherdale station</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B72F7BC"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496E6AD"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C1C4C99"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04B34395" w14:textId="77777777" w:rsidR="008C7FC1" w:rsidRDefault="008C7FC1" w:rsidP="008C7FC1">
            <w:pPr>
              <w:pStyle w:val="TableParagraph"/>
              <w:jc w:val="center"/>
              <w:rPr>
                <w:lang w:val="en-US"/>
              </w:rPr>
            </w:pPr>
          </w:p>
        </w:tc>
      </w:tr>
      <w:tr w:rsidR="008C7FC1" w14:paraId="7D4F94F1" w14:textId="77777777" w:rsidTr="00BF1380">
        <w:trPr>
          <w:trHeight w:val="83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2DC28D24" w14:textId="41855A9B" w:rsidR="008C7FC1" w:rsidRPr="005D22B2" w:rsidRDefault="008C7FC1" w:rsidP="005D22B2">
            <w:pPr>
              <w:pStyle w:val="TableParagraph"/>
              <w:spacing w:before="0"/>
              <w:rPr>
                <w:highlight w:val="magenta"/>
                <w:lang w:val="en-US"/>
              </w:rPr>
            </w:pPr>
            <w:r w:rsidRPr="0008141E">
              <w:t>Work in partnership with the Victorian Government to support the removal of level crossings at Bedford Road Ringwood; Dublin Road Ringwood East and Coolstore Road Croydon; and the construction of new stations at Ringwood East and Croydon</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1BAD6689"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643620B"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2153CC0"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3C87C26" w14:textId="77777777" w:rsidR="008C7FC1" w:rsidRDefault="008C7FC1" w:rsidP="008C7FC1">
            <w:pPr>
              <w:pStyle w:val="TableParagraph"/>
              <w:jc w:val="center"/>
              <w:rPr>
                <w:lang w:val="en-US"/>
              </w:rPr>
            </w:pPr>
            <w:r>
              <w:rPr>
                <w:rFonts w:ascii="Wingdings" w:hAnsi="Wingdings"/>
                <w:lang w:val="en-US"/>
              </w:rPr>
              <w:t></w:t>
            </w:r>
          </w:p>
        </w:tc>
      </w:tr>
      <w:tr w:rsidR="008C7FC1" w14:paraId="1A2AE0BE" w14:textId="77777777" w:rsidTr="00BF1380">
        <w:trPr>
          <w:trHeight w:val="83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111EB44" w14:textId="5A60131A" w:rsidR="008C7FC1" w:rsidRDefault="008C7FC1" w:rsidP="008C7FC1">
            <w:pPr>
              <w:pStyle w:val="TableParagraph"/>
              <w:rPr>
                <w:lang w:val="en-US"/>
              </w:rPr>
            </w:pPr>
            <w:r w:rsidRPr="00014AB6">
              <w:t>Advocate to the Australian and Victorian Governments for provision of new and upgraded major transportation infrastructure in Maroondah, including public transport enhancements</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77B8A82"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97D9257"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163E9C6" w14:textId="77777777" w:rsidR="008C7FC1" w:rsidRDefault="008C7FC1" w:rsidP="008C7FC1">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10C266D" w14:textId="77777777" w:rsidR="008C7FC1" w:rsidRDefault="008C7FC1" w:rsidP="008C7FC1">
            <w:pPr>
              <w:pStyle w:val="TableParagraph"/>
              <w:jc w:val="center"/>
              <w:rPr>
                <w:lang w:val="en-US"/>
              </w:rPr>
            </w:pPr>
            <w:r>
              <w:rPr>
                <w:rFonts w:ascii="Wingdings" w:hAnsi="Wingdings"/>
                <w:lang w:val="en-US"/>
              </w:rPr>
              <w:t></w:t>
            </w:r>
          </w:p>
        </w:tc>
      </w:tr>
      <w:tr w:rsidR="008C7FC1" w14:paraId="75ADED6E" w14:textId="77777777" w:rsidTr="00BF1380">
        <w:trPr>
          <w:trHeight w:val="83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79FC94E3" w14:textId="6B257DA0" w:rsidR="008C7FC1" w:rsidRPr="005D22B2" w:rsidRDefault="008C7FC1" w:rsidP="008C7FC1">
            <w:pPr>
              <w:pStyle w:val="TableParagraph"/>
              <w:rPr>
                <w:highlight w:val="magenta"/>
                <w:lang w:val="en-US"/>
              </w:rPr>
            </w:pPr>
            <w:r w:rsidRPr="003B212F">
              <w:t>Work in partnership to undertake renewal works on the Mullum Mullum Creek and Colchester Road shared trails; and continue footpath construction in the Principle Pedestrian Network</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9E8CDAF" w14:textId="77777777" w:rsidR="008C7FC1" w:rsidRDefault="008C7FC1" w:rsidP="008C7FC1">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2327B148" w14:textId="77777777" w:rsidR="008C7FC1" w:rsidRDefault="008C7FC1" w:rsidP="008C7FC1">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4C8D08D" w14:textId="77777777" w:rsidR="008C7FC1" w:rsidRDefault="008C7FC1" w:rsidP="008C7FC1">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6F5904E" w14:textId="77777777" w:rsidR="008C7FC1" w:rsidRDefault="008C7FC1" w:rsidP="008C7FC1">
            <w:pPr>
              <w:pStyle w:val="TableParagraph"/>
              <w:jc w:val="center"/>
              <w:rPr>
                <w:rFonts w:ascii="Wingdings" w:hAnsi="Wingdings"/>
                <w:lang w:val="en-US"/>
              </w:rPr>
            </w:pPr>
            <w:r>
              <w:rPr>
                <w:rFonts w:ascii="Wingdings" w:hAnsi="Wingdings"/>
                <w:lang w:val="en-US"/>
              </w:rPr>
              <w:t></w:t>
            </w:r>
            <w:r>
              <w:rPr>
                <w:lang w:val="en-US"/>
              </w:rPr>
              <w:t>*</w:t>
            </w:r>
          </w:p>
        </w:tc>
      </w:tr>
    </w:tbl>
    <w:p w14:paraId="224ACD14" w14:textId="77777777" w:rsidR="00BF1380" w:rsidRDefault="00BF1380" w:rsidP="00BF1380">
      <w:pPr>
        <w:spacing w:before="80"/>
      </w:pPr>
      <w:r>
        <w:rPr>
          <w:rFonts w:ascii="Wingdings" w:hAnsi="Wingdings"/>
        </w:rPr>
        <w:t></w:t>
      </w:r>
      <w:r>
        <w:t>* denotes an action that extends beyond the 2024-25 timeframe</w:t>
      </w:r>
    </w:p>
    <w:p w14:paraId="3051AEC6" w14:textId="390026CD" w:rsidR="00D9614C" w:rsidRDefault="0018231E" w:rsidP="00E24C88">
      <w:pPr>
        <w:pStyle w:val="Heading2"/>
      </w:pPr>
      <w:r w:rsidRPr="00937A37">
        <w:t>An attractive, thriving and well-built community</w:t>
      </w:r>
      <w:r w:rsidR="00E24C88" w:rsidRPr="00937A37">
        <w:t xml:space="preserve"> </w:t>
      </w:r>
      <w:r w:rsidR="00C1686C" w:rsidRPr="00937A37">
        <w:t xml:space="preserve">priority actions </w:t>
      </w:r>
      <w:r w:rsidRPr="00937A37">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642F4C" w14:paraId="558731FE" w14:textId="77777777" w:rsidTr="00642F4C">
        <w:trPr>
          <w:trHeight w:val="433"/>
        </w:trPr>
        <w:tc>
          <w:tcPr>
            <w:tcW w:w="70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50F2398" w14:textId="77777777" w:rsidR="00642F4C" w:rsidRDefault="00642F4C">
            <w:pPr>
              <w:pStyle w:val="TableParagraph"/>
              <w:rPr>
                <w:b/>
                <w:lang w:val="en-US"/>
              </w:rPr>
            </w:pPr>
            <w:r>
              <w:rPr>
                <w:b/>
                <w:lang w:val="en-US"/>
              </w:rPr>
              <w:t>Council Plan Priority Action</w:t>
            </w:r>
          </w:p>
        </w:tc>
        <w:tc>
          <w:tcPr>
            <w:tcW w:w="6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0D53524" w14:textId="77777777" w:rsidR="00642F4C" w:rsidRDefault="00642F4C">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E648564" w14:textId="77777777" w:rsidR="00642F4C" w:rsidRDefault="00642F4C">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15E029B" w14:textId="77777777" w:rsidR="00642F4C" w:rsidRDefault="00642F4C">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E96AD67" w14:textId="77777777" w:rsidR="00642F4C" w:rsidRDefault="00642F4C">
            <w:pPr>
              <w:pStyle w:val="TableParagraph"/>
              <w:jc w:val="center"/>
              <w:rPr>
                <w:b/>
                <w:lang w:val="en-US"/>
              </w:rPr>
            </w:pPr>
            <w:r>
              <w:rPr>
                <w:b/>
                <w:lang w:val="en-US"/>
              </w:rPr>
              <w:t>24/25</w:t>
            </w:r>
          </w:p>
        </w:tc>
      </w:tr>
      <w:tr w:rsidR="00642F4C" w14:paraId="2D2AA121" w14:textId="77777777" w:rsidTr="00642F4C">
        <w:trPr>
          <w:trHeight w:val="830"/>
        </w:trPr>
        <w:tc>
          <w:tcPr>
            <w:tcW w:w="7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E95B47E" w14:textId="77777777" w:rsidR="00642F4C" w:rsidRDefault="00642F4C">
            <w:pPr>
              <w:pStyle w:val="TableParagraph"/>
              <w:rPr>
                <w:lang w:val="en-US"/>
              </w:rPr>
            </w:pPr>
            <w:r>
              <w:rPr>
                <w:lang w:val="en-US"/>
              </w:rPr>
              <w:t>Develop a new Croydon Structure Plan and prepare a planning scheme amendment to incorporate the policy into the Maroondah Planning Scheme</w:t>
            </w:r>
          </w:p>
        </w:tc>
        <w:tc>
          <w:tcPr>
            <w:tcW w:w="68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03A09BD"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D944179"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A08011" w14:textId="77777777" w:rsidR="00642F4C" w:rsidRDefault="00642F4C">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75E0676" w14:textId="77777777" w:rsidR="00642F4C" w:rsidRDefault="00642F4C">
            <w:pPr>
              <w:pStyle w:val="TableParagraph"/>
              <w:jc w:val="center"/>
              <w:rPr>
                <w:lang w:val="en-US"/>
              </w:rPr>
            </w:pPr>
          </w:p>
        </w:tc>
      </w:tr>
      <w:tr w:rsidR="00642F4C" w14:paraId="7A25A34E" w14:textId="77777777" w:rsidTr="00642F4C">
        <w:trPr>
          <w:trHeight w:val="830"/>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77434AC" w14:textId="77777777" w:rsidR="00642F4C" w:rsidRDefault="00642F4C">
            <w:pPr>
              <w:pStyle w:val="TableParagraph"/>
              <w:rPr>
                <w:lang w:val="en-US"/>
              </w:rPr>
            </w:pPr>
            <w:r>
              <w:rPr>
                <w:lang w:val="en-US"/>
              </w:rPr>
              <w:t>Work in partnership to implement the Greening the Greyfields project to facilitate a sustainable approach to urban redevelopment in identified residential precincts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015817A"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414FABC"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3E40132"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D0EC197" w14:textId="317572C2" w:rsidR="00642F4C" w:rsidRDefault="00642F4C">
            <w:pPr>
              <w:pStyle w:val="TableParagraph"/>
              <w:jc w:val="center"/>
              <w:rPr>
                <w:lang w:val="en-US"/>
              </w:rPr>
            </w:pPr>
            <w:r>
              <w:rPr>
                <w:rFonts w:ascii="Wingdings" w:hAnsi="Wingdings"/>
                <w:lang w:val="en-US"/>
              </w:rPr>
              <w:t></w:t>
            </w:r>
            <w:r w:rsidR="00D32C56">
              <w:rPr>
                <w:lang w:val="en-US"/>
              </w:rPr>
              <w:t>*</w:t>
            </w:r>
          </w:p>
        </w:tc>
      </w:tr>
      <w:tr w:rsidR="00642F4C" w14:paraId="586D87CF" w14:textId="77777777" w:rsidTr="00642F4C">
        <w:trPr>
          <w:trHeight w:val="597"/>
        </w:trPr>
        <w:tc>
          <w:tcPr>
            <w:tcW w:w="70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0F6E54B" w14:textId="77777777" w:rsidR="00642F4C" w:rsidRDefault="00642F4C">
            <w:pPr>
              <w:pStyle w:val="TableParagraph"/>
              <w:rPr>
                <w:lang w:val="en-US"/>
              </w:rPr>
            </w:pPr>
            <w:r>
              <w:rPr>
                <w:lang w:val="en-US"/>
              </w:rPr>
              <w:t>Undertake the staged redevelopment of the Croydon Community Wellbeing Precinct</w:t>
            </w:r>
          </w:p>
        </w:tc>
        <w:tc>
          <w:tcPr>
            <w:tcW w:w="68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AC72EC2"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659B160"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9F6951A"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3C2EF92" w14:textId="77777777" w:rsidR="00642F4C" w:rsidRDefault="00642F4C">
            <w:pPr>
              <w:pStyle w:val="TableParagraph"/>
              <w:jc w:val="center"/>
              <w:rPr>
                <w:lang w:val="en-US"/>
              </w:rPr>
            </w:pPr>
            <w:r>
              <w:rPr>
                <w:rFonts w:ascii="Wingdings" w:hAnsi="Wingdings"/>
                <w:lang w:val="en-US"/>
              </w:rPr>
              <w:t></w:t>
            </w:r>
            <w:r>
              <w:rPr>
                <w:lang w:val="en-US"/>
              </w:rPr>
              <w:t>*</w:t>
            </w:r>
          </w:p>
        </w:tc>
      </w:tr>
      <w:tr w:rsidR="00642F4C" w14:paraId="63DA22DB" w14:textId="77777777" w:rsidTr="00642F4C">
        <w:trPr>
          <w:trHeight w:val="1146"/>
        </w:trPr>
        <w:tc>
          <w:tcPr>
            <w:tcW w:w="7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CFFECE2" w14:textId="7B0F5ADF" w:rsidR="00642F4C" w:rsidRPr="005D22B2" w:rsidRDefault="008C7FC1" w:rsidP="005D22B2">
            <w:pPr>
              <w:pStyle w:val="TableParagraph"/>
              <w:spacing w:before="0" w:after="0"/>
              <w:rPr>
                <w:highlight w:val="magenta"/>
                <w:lang w:val="en-US"/>
              </w:rPr>
            </w:pPr>
            <w:r w:rsidRPr="00666BC4">
              <w:t>Undertake flood mitigation works in New Street, Ringwood, Sherbrook Avenue catchment in Ringwood, and Scenic Avenue and Wingate Avenue catchments in Ringwood East; and work in partnership to develop flood mitigation solutions for central Croydon</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012F8E65"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8766893"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1968581" w14:textId="77777777" w:rsidR="00642F4C" w:rsidRDefault="00642F4C">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68C6A62" w14:textId="77777777" w:rsidR="00642F4C" w:rsidRDefault="00642F4C">
            <w:pPr>
              <w:pStyle w:val="TableParagraph"/>
              <w:jc w:val="center"/>
              <w:rPr>
                <w:lang w:val="en-US"/>
              </w:rPr>
            </w:pPr>
            <w:r>
              <w:rPr>
                <w:rFonts w:ascii="Wingdings" w:hAnsi="Wingdings"/>
                <w:lang w:val="en-US"/>
              </w:rPr>
              <w:t></w:t>
            </w:r>
            <w:r>
              <w:rPr>
                <w:lang w:val="en-US"/>
              </w:rPr>
              <w:t>*</w:t>
            </w:r>
          </w:p>
        </w:tc>
      </w:tr>
    </w:tbl>
    <w:p w14:paraId="3051AEF6" w14:textId="72862F2E" w:rsidR="00D9614C" w:rsidRPr="00937A37" w:rsidRDefault="0018231E" w:rsidP="007C7E0D">
      <w:pPr>
        <w:pStyle w:val="Heading2"/>
      </w:pPr>
      <w:r w:rsidRPr="00937A37">
        <w:t>An inclusive and diverse community</w:t>
      </w:r>
      <w:r w:rsidR="007C7E0D" w:rsidRPr="00937A37">
        <w:t xml:space="preserve"> </w:t>
      </w:r>
      <w:r w:rsidR="00C1686C" w:rsidRPr="00937A37">
        <w:t xml:space="preserve">priority actions </w:t>
      </w:r>
      <w:r w:rsidRPr="00937A37">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7105C0" w14:paraId="17F6A99A" w14:textId="77777777" w:rsidTr="00BF1380">
        <w:trPr>
          <w:trHeight w:val="433"/>
        </w:trPr>
        <w:tc>
          <w:tcPr>
            <w:tcW w:w="702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A4A7140" w14:textId="77777777" w:rsidR="007105C0" w:rsidRDefault="007105C0">
            <w:pPr>
              <w:pStyle w:val="TableParagraph"/>
              <w:rPr>
                <w:b/>
                <w:lang w:val="en-US"/>
              </w:rPr>
            </w:pPr>
            <w:r>
              <w:rPr>
                <w:b/>
                <w:lang w:val="en-US"/>
              </w:rPr>
              <w:t>Council Plan Priority Action</w:t>
            </w:r>
          </w:p>
        </w:tc>
        <w:tc>
          <w:tcPr>
            <w:tcW w:w="67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4E78775" w14:textId="77777777" w:rsidR="007105C0" w:rsidRDefault="007105C0">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14459DC" w14:textId="77777777" w:rsidR="007105C0" w:rsidRDefault="007105C0">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6383C45" w14:textId="77777777" w:rsidR="007105C0" w:rsidRDefault="007105C0">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066CD366" w14:textId="77777777" w:rsidR="007105C0" w:rsidRDefault="007105C0">
            <w:pPr>
              <w:pStyle w:val="TableParagraph"/>
              <w:jc w:val="center"/>
              <w:rPr>
                <w:b/>
                <w:lang w:val="en-US"/>
              </w:rPr>
            </w:pPr>
            <w:r>
              <w:rPr>
                <w:b/>
                <w:lang w:val="en-US"/>
              </w:rPr>
              <w:t>24/25</w:t>
            </w:r>
          </w:p>
        </w:tc>
      </w:tr>
      <w:tr w:rsidR="007105C0" w14:paraId="3598ED85" w14:textId="77777777" w:rsidTr="00BF1380">
        <w:trPr>
          <w:trHeight w:val="66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CD53F9A" w14:textId="77777777" w:rsidR="007105C0" w:rsidRDefault="007105C0">
            <w:pPr>
              <w:pStyle w:val="TableParagraph"/>
              <w:rPr>
                <w:lang w:val="en-US"/>
              </w:rPr>
            </w:pPr>
            <w:r>
              <w:rPr>
                <w:lang w:val="en-US"/>
              </w:rPr>
              <w:lastRenderedPageBreak/>
              <w:t>Work in partnership to support volunteer-based organisations and facilitate volunteerism within Maroondah</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BF5DBCC"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1FE0DD5"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A656D5B"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021391E" w14:textId="77777777" w:rsidR="007105C0" w:rsidRDefault="007105C0">
            <w:pPr>
              <w:pStyle w:val="TableParagraph"/>
              <w:jc w:val="center"/>
              <w:rPr>
                <w:lang w:val="en-US"/>
              </w:rPr>
            </w:pPr>
          </w:p>
        </w:tc>
      </w:tr>
      <w:tr w:rsidR="007105C0" w14:paraId="45452D49" w14:textId="77777777" w:rsidTr="00BF1380">
        <w:trPr>
          <w:trHeight w:val="66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6DCD4F1" w14:textId="77777777" w:rsidR="007105C0" w:rsidRDefault="007105C0">
            <w:pPr>
              <w:pStyle w:val="TableParagraph"/>
              <w:rPr>
                <w:lang w:val="en-US"/>
              </w:rPr>
            </w:pPr>
            <w:r>
              <w:rPr>
                <w:lang w:val="en-US"/>
              </w:rPr>
              <w:t>Investigate and implement additional female changing facilities at local sporting venues</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0E20249"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97E711B"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2C5D055"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9D61736" w14:textId="77777777" w:rsidR="007105C0" w:rsidRDefault="007105C0">
            <w:pPr>
              <w:pStyle w:val="TableParagraph"/>
              <w:jc w:val="center"/>
              <w:rPr>
                <w:lang w:val="en-US"/>
              </w:rPr>
            </w:pPr>
            <w:r>
              <w:rPr>
                <w:rFonts w:ascii="Wingdings" w:hAnsi="Wingdings"/>
                <w:lang w:val="en-US"/>
              </w:rPr>
              <w:t></w:t>
            </w:r>
          </w:p>
        </w:tc>
      </w:tr>
      <w:tr w:rsidR="007105C0" w14:paraId="30CA2F4A" w14:textId="77777777" w:rsidTr="00BF1380">
        <w:trPr>
          <w:trHeight w:val="66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9E72BFB" w14:textId="77777777" w:rsidR="007105C0" w:rsidRDefault="007105C0">
            <w:pPr>
              <w:pStyle w:val="TableParagraph"/>
              <w:rPr>
                <w:lang w:val="en-US"/>
              </w:rPr>
            </w:pPr>
            <w:r>
              <w:rPr>
                <w:lang w:val="en-US"/>
              </w:rPr>
              <w:t xml:space="preserve">Implement the </w:t>
            </w:r>
            <w:r>
              <w:rPr>
                <w:i/>
                <w:lang w:val="en-US"/>
              </w:rPr>
              <w:t>Children and Families Strategy</w:t>
            </w:r>
            <w:r>
              <w:rPr>
                <w:lang w:val="en-US"/>
              </w:rPr>
              <w:t xml:space="preserve"> and Action Plan; and the </w:t>
            </w:r>
            <w:r>
              <w:rPr>
                <w:i/>
                <w:lang w:val="en-US"/>
              </w:rPr>
              <w:t>Youth Strategy</w:t>
            </w:r>
            <w:r>
              <w:rPr>
                <w:lang w:val="en-US"/>
              </w:rPr>
              <w:t xml:space="preserve"> and Action Plan</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48EE33A"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78AFCD88"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B6CD3B8"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902F050" w14:textId="77777777" w:rsidR="007105C0" w:rsidRDefault="007105C0">
            <w:pPr>
              <w:pStyle w:val="TableParagraph"/>
              <w:jc w:val="center"/>
              <w:rPr>
                <w:lang w:val="en-US"/>
              </w:rPr>
            </w:pPr>
            <w:r>
              <w:rPr>
                <w:rFonts w:ascii="Wingdings" w:hAnsi="Wingdings"/>
                <w:lang w:val="en-US"/>
              </w:rPr>
              <w:t></w:t>
            </w:r>
          </w:p>
        </w:tc>
      </w:tr>
      <w:tr w:rsidR="007105C0" w14:paraId="63DCF80E" w14:textId="77777777" w:rsidTr="00BF1380">
        <w:trPr>
          <w:trHeight w:val="66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784F7E2" w14:textId="77777777" w:rsidR="007105C0" w:rsidRDefault="007105C0">
            <w:pPr>
              <w:pStyle w:val="TableParagraph"/>
              <w:rPr>
                <w:lang w:val="en-US"/>
              </w:rPr>
            </w:pPr>
            <w:r>
              <w:rPr>
                <w:lang w:val="en-US"/>
              </w:rPr>
              <w:t xml:space="preserve">Implement the </w:t>
            </w:r>
            <w:r>
              <w:rPr>
                <w:i/>
                <w:lang w:val="en-US"/>
              </w:rPr>
              <w:t>Gender Equality Act 2020</w:t>
            </w:r>
            <w:r>
              <w:rPr>
                <w:lang w:val="en-US"/>
              </w:rPr>
              <w:t>, including Council’s Gender Equality Action Plan</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3267650"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1595B368"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B10562E"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2CC6DB6F" w14:textId="77777777" w:rsidR="007105C0" w:rsidRDefault="007105C0">
            <w:pPr>
              <w:pStyle w:val="TableParagraph"/>
              <w:jc w:val="center"/>
              <w:rPr>
                <w:lang w:val="en-US"/>
              </w:rPr>
            </w:pPr>
            <w:r>
              <w:rPr>
                <w:rFonts w:ascii="Wingdings" w:hAnsi="Wingdings"/>
                <w:lang w:val="en-US"/>
              </w:rPr>
              <w:t></w:t>
            </w:r>
            <w:r>
              <w:rPr>
                <w:lang w:val="en-US"/>
              </w:rPr>
              <w:t>*</w:t>
            </w:r>
          </w:p>
        </w:tc>
      </w:tr>
      <w:tr w:rsidR="007105C0" w14:paraId="30A1D7F6" w14:textId="77777777" w:rsidTr="00BF1380">
        <w:trPr>
          <w:trHeight w:val="660"/>
        </w:trPr>
        <w:tc>
          <w:tcPr>
            <w:tcW w:w="702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2F251CE9" w14:textId="77777777" w:rsidR="007105C0" w:rsidRDefault="007105C0">
            <w:pPr>
              <w:pStyle w:val="TableParagraph"/>
              <w:rPr>
                <w:lang w:val="en-US"/>
              </w:rPr>
            </w:pPr>
            <w:r>
              <w:rPr>
                <w:lang w:val="en-US"/>
              </w:rPr>
              <w:t>Continue to monitor and respond to Australian Government Aged Care Reforms to ensure that Council services adapt appropriately to meet current and future community needs</w:t>
            </w:r>
          </w:p>
        </w:tc>
        <w:tc>
          <w:tcPr>
            <w:tcW w:w="679"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DD2D8BB" w14:textId="77777777" w:rsidR="007105C0" w:rsidRDefault="007105C0">
            <w:pPr>
              <w:pStyle w:val="TableParagraph"/>
              <w:jc w:val="center"/>
              <w:rPr>
                <w:rFonts w:ascii="Wingdings" w:hAnsi="Wingdings"/>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CD15FB7" w14:textId="77777777" w:rsidR="007105C0" w:rsidRDefault="007105C0">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6751CAE4" w14:textId="77777777" w:rsidR="007105C0" w:rsidRDefault="007105C0">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47E17DBF" w14:textId="77777777" w:rsidR="007105C0" w:rsidRDefault="007105C0">
            <w:pPr>
              <w:pStyle w:val="TableParagraph"/>
              <w:jc w:val="center"/>
              <w:rPr>
                <w:rFonts w:ascii="Wingdings" w:hAnsi="Wingdings"/>
                <w:lang w:val="en-US"/>
              </w:rPr>
            </w:pPr>
            <w:r>
              <w:rPr>
                <w:rFonts w:ascii="Wingdings" w:hAnsi="Wingdings"/>
                <w:lang w:val="en-US"/>
              </w:rPr>
              <w:t></w:t>
            </w:r>
            <w:r>
              <w:rPr>
                <w:lang w:val="en-US"/>
              </w:rPr>
              <w:t>*</w:t>
            </w:r>
          </w:p>
        </w:tc>
      </w:tr>
    </w:tbl>
    <w:p w14:paraId="431C4572" w14:textId="77777777" w:rsidR="00BF1380" w:rsidRDefault="00BF1380" w:rsidP="00BF1380">
      <w:pPr>
        <w:spacing w:before="80"/>
      </w:pPr>
      <w:r>
        <w:rPr>
          <w:rFonts w:ascii="Wingdings" w:hAnsi="Wingdings"/>
        </w:rPr>
        <w:t></w:t>
      </w:r>
      <w:r>
        <w:t>* denotes an action that extends beyond the 2024-25 timeframe</w:t>
      </w:r>
    </w:p>
    <w:p w14:paraId="3EDE996A" w14:textId="7B87726B" w:rsidR="005F4E49" w:rsidRPr="005D22B2" w:rsidRDefault="005F4E49" w:rsidP="00EE0235">
      <w:pPr>
        <w:rPr>
          <w:sz w:val="2"/>
          <w:szCs w:val="2"/>
        </w:rPr>
      </w:pPr>
    </w:p>
    <w:p w14:paraId="3051AF1B" w14:textId="4A46B1B4" w:rsidR="00D9614C" w:rsidRPr="00937A37" w:rsidRDefault="0018231E" w:rsidP="00EB0C81">
      <w:pPr>
        <w:pStyle w:val="Heading2"/>
      </w:pPr>
      <w:r w:rsidRPr="00937A37">
        <w:t>A well governed and empowered community</w:t>
      </w:r>
      <w:r w:rsidR="00EB0C81" w:rsidRPr="00937A37">
        <w:t xml:space="preserve"> </w:t>
      </w:r>
      <w:r w:rsidR="00C1686C" w:rsidRPr="00937A37">
        <w:t xml:space="preserve">priority actions </w:t>
      </w:r>
      <w:r w:rsidRPr="00937A37">
        <w:t>2021 – 2025</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25"/>
        <w:gridCol w:w="679"/>
        <w:gridCol w:w="737"/>
        <w:gridCol w:w="737"/>
        <w:gridCol w:w="737"/>
      </w:tblGrid>
      <w:tr w:rsidR="007105C0" w14:paraId="73451C72"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6B2D655" w14:textId="77777777" w:rsidR="007105C0" w:rsidRDefault="007105C0">
            <w:pPr>
              <w:pStyle w:val="TableParagraph"/>
              <w:rPr>
                <w:b/>
                <w:lang w:val="en-US"/>
              </w:rPr>
            </w:pPr>
            <w:r>
              <w:rPr>
                <w:b/>
                <w:lang w:val="en-US"/>
              </w:rPr>
              <w:t>Council Plan Priority Action</w:t>
            </w:r>
          </w:p>
        </w:tc>
        <w:tc>
          <w:tcPr>
            <w:tcW w:w="67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5D56A26" w14:textId="77777777" w:rsidR="007105C0" w:rsidRDefault="007105C0">
            <w:pPr>
              <w:pStyle w:val="TableParagraph"/>
              <w:jc w:val="center"/>
              <w:rPr>
                <w:b/>
                <w:lang w:val="en-US"/>
              </w:rPr>
            </w:pPr>
            <w:r>
              <w:rPr>
                <w:b/>
                <w:lang w:val="en-US"/>
              </w:rPr>
              <w:t>21/22</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07560388" w14:textId="77777777" w:rsidR="007105C0" w:rsidRDefault="007105C0">
            <w:pPr>
              <w:pStyle w:val="TableParagraph"/>
              <w:jc w:val="center"/>
              <w:rPr>
                <w:b/>
                <w:lang w:val="en-US"/>
              </w:rPr>
            </w:pPr>
            <w:r>
              <w:rPr>
                <w:b/>
                <w:lang w:val="en-US"/>
              </w:rPr>
              <w:t>22/23</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09D23613" w14:textId="77777777" w:rsidR="007105C0" w:rsidRDefault="007105C0">
            <w:pPr>
              <w:pStyle w:val="TableParagraph"/>
              <w:jc w:val="center"/>
              <w:rPr>
                <w:b/>
                <w:lang w:val="en-US"/>
              </w:rPr>
            </w:pPr>
            <w:r>
              <w:rPr>
                <w:b/>
                <w:lang w:val="en-US"/>
              </w:rPr>
              <w:t>23/24</w:t>
            </w:r>
          </w:p>
        </w:tc>
        <w:tc>
          <w:tcPr>
            <w:tcW w:w="73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0713D2F" w14:textId="77777777" w:rsidR="007105C0" w:rsidRDefault="007105C0">
            <w:pPr>
              <w:pStyle w:val="TableParagraph"/>
              <w:jc w:val="center"/>
              <w:rPr>
                <w:b/>
                <w:lang w:val="en-US"/>
              </w:rPr>
            </w:pPr>
            <w:r>
              <w:rPr>
                <w:b/>
                <w:lang w:val="en-US"/>
              </w:rPr>
              <w:t>24/25</w:t>
            </w:r>
          </w:p>
        </w:tc>
      </w:tr>
      <w:tr w:rsidR="007105C0" w14:paraId="012E01F0"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D614297" w14:textId="77777777" w:rsidR="007105C0" w:rsidRDefault="007105C0">
            <w:pPr>
              <w:pStyle w:val="TableParagraph"/>
              <w:rPr>
                <w:lang w:val="en-US"/>
              </w:rPr>
            </w:pPr>
            <w:r>
              <w:rPr>
                <w:lang w:val="en-US"/>
              </w:rPr>
              <w:t xml:space="preserve">Implement the new </w:t>
            </w:r>
            <w:r>
              <w:rPr>
                <w:i/>
                <w:lang w:val="en-US"/>
              </w:rPr>
              <w:t>Local Government Act 2020</w:t>
            </w:r>
          </w:p>
        </w:tc>
        <w:tc>
          <w:tcPr>
            <w:tcW w:w="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7447A63"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9181881"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710653"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70C6291" w14:textId="77777777" w:rsidR="007105C0" w:rsidRDefault="007105C0">
            <w:pPr>
              <w:pStyle w:val="TableParagraph"/>
              <w:jc w:val="center"/>
              <w:rPr>
                <w:lang w:val="en-US"/>
              </w:rPr>
            </w:pPr>
          </w:p>
        </w:tc>
      </w:tr>
      <w:tr w:rsidR="007105C0" w14:paraId="11162643"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D0CFC93" w14:textId="77777777" w:rsidR="007105C0" w:rsidRDefault="007105C0">
            <w:pPr>
              <w:pStyle w:val="TableParagraph"/>
              <w:rPr>
                <w:lang w:val="en-US"/>
              </w:rPr>
            </w:pPr>
            <w:r>
              <w:rPr>
                <w:lang w:val="en-US"/>
              </w:rPr>
              <w:t>Advocate on key local issues on behalf of the Maroondah community, including in the lead up to the Victorian and Australian Government elections in 2022</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56426992"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CD8E6FF"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3822A020"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2365BD26" w14:textId="77777777" w:rsidR="007105C0" w:rsidRDefault="007105C0">
            <w:pPr>
              <w:pStyle w:val="TableParagraph"/>
              <w:jc w:val="center"/>
              <w:rPr>
                <w:lang w:val="en-US"/>
              </w:rPr>
            </w:pPr>
          </w:p>
        </w:tc>
      </w:tr>
      <w:tr w:rsidR="007105C0" w14:paraId="67ED1EB3"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9C68872" w14:textId="77777777" w:rsidR="007105C0" w:rsidRDefault="007105C0">
            <w:pPr>
              <w:pStyle w:val="TableParagraph"/>
              <w:rPr>
                <w:lang w:val="en-US"/>
              </w:rPr>
            </w:pPr>
            <w:r>
              <w:rPr>
                <w:lang w:val="en-US"/>
              </w:rPr>
              <w:t>Develop and implement a new Customer Service Strategy that will continue to advance Council’s commitment to be highly responsive and customer focused</w:t>
            </w:r>
          </w:p>
        </w:tc>
        <w:tc>
          <w:tcPr>
            <w:tcW w:w="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06D486A"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B8003E5"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922258E"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E07AFB8" w14:textId="77777777" w:rsidR="007105C0" w:rsidRDefault="007105C0">
            <w:pPr>
              <w:pStyle w:val="TableParagraph"/>
              <w:jc w:val="center"/>
              <w:rPr>
                <w:lang w:val="en-US"/>
              </w:rPr>
            </w:pPr>
            <w:r>
              <w:rPr>
                <w:rFonts w:ascii="Wingdings" w:hAnsi="Wingdings"/>
                <w:lang w:val="en-US"/>
              </w:rPr>
              <w:t></w:t>
            </w:r>
          </w:p>
        </w:tc>
      </w:tr>
      <w:tr w:rsidR="007105C0" w14:paraId="13BCC411"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0EBFB8B5" w14:textId="77777777" w:rsidR="007105C0" w:rsidRDefault="007105C0">
            <w:pPr>
              <w:pStyle w:val="TableParagraph"/>
              <w:rPr>
                <w:lang w:val="en-US"/>
              </w:rPr>
            </w:pPr>
            <w:r>
              <w:rPr>
                <w:lang w:val="en-US"/>
              </w:rPr>
              <w:t>Deliver a broad range of Council services to meet current and future community needs along with sustainable management of Maroondah’s resources, assets and environment</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C1DBF02"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C35A5F7"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412CC07C"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CE12106" w14:textId="77777777" w:rsidR="007105C0" w:rsidRDefault="007105C0">
            <w:pPr>
              <w:pStyle w:val="TableParagraph"/>
              <w:jc w:val="center"/>
              <w:rPr>
                <w:lang w:val="en-US"/>
              </w:rPr>
            </w:pPr>
            <w:r>
              <w:rPr>
                <w:rFonts w:ascii="Wingdings" w:hAnsi="Wingdings"/>
                <w:lang w:val="en-US"/>
              </w:rPr>
              <w:t></w:t>
            </w:r>
            <w:r>
              <w:rPr>
                <w:lang w:val="en-US"/>
              </w:rPr>
              <w:t>*</w:t>
            </w:r>
          </w:p>
        </w:tc>
      </w:tr>
      <w:tr w:rsidR="007105C0" w14:paraId="1C735F29"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BBA6E68" w14:textId="77777777" w:rsidR="007105C0" w:rsidRDefault="007105C0">
            <w:pPr>
              <w:pStyle w:val="TableParagraph"/>
              <w:rPr>
                <w:lang w:val="en-US"/>
              </w:rPr>
            </w:pPr>
            <w:r>
              <w:rPr>
                <w:lang w:val="en-US"/>
              </w:rPr>
              <w:t xml:space="preserve">Engage the community in undertaking a review of </w:t>
            </w:r>
            <w:r>
              <w:rPr>
                <w:i/>
                <w:lang w:val="en-US"/>
              </w:rPr>
              <w:t>Maroondah 2040 - Our future together</w:t>
            </w:r>
            <w:r>
              <w:rPr>
                <w:lang w:val="en-US"/>
              </w:rPr>
              <w:t xml:space="preserve"> and prepare a new </w:t>
            </w:r>
            <w:r>
              <w:rPr>
                <w:i/>
                <w:lang w:val="en-US"/>
              </w:rPr>
              <w:t>Council Plan 2025-2029</w:t>
            </w:r>
            <w:r>
              <w:rPr>
                <w:lang w:val="en-US"/>
              </w:rPr>
              <w:t xml:space="preserve"> following election of a new Council</w:t>
            </w:r>
          </w:p>
        </w:tc>
        <w:tc>
          <w:tcPr>
            <w:tcW w:w="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A2A6864"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7F3B1A6"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3AF307AB" w14:textId="77777777" w:rsidR="007105C0" w:rsidRDefault="007105C0">
            <w:pPr>
              <w:pStyle w:val="TableParagraph"/>
              <w:jc w:val="center"/>
              <w:rPr>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7A0736" w14:textId="6FCC2FCA" w:rsidR="007105C0" w:rsidRDefault="007105C0">
            <w:pPr>
              <w:pStyle w:val="TableParagraph"/>
              <w:jc w:val="center"/>
              <w:rPr>
                <w:lang w:val="en-US"/>
              </w:rPr>
            </w:pPr>
            <w:r>
              <w:rPr>
                <w:rFonts w:ascii="Wingdings" w:hAnsi="Wingdings"/>
                <w:lang w:val="en-US"/>
              </w:rPr>
              <w:t></w:t>
            </w:r>
            <w:r w:rsidR="00AC0E8D">
              <w:rPr>
                <w:lang w:val="en-US"/>
              </w:rPr>
              <w:t>*</w:t>
            </w:r>
          </w:p>
        </w:tc>
      </w:tr>
      <w:tr w:rsidR="007105C0" w14:paraId="3050C35B"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hideMark/>
          </w:tcPr>
          <w:p w14:paraId="111678BF" w14:textId="77777777" w:rsidR="007105C0" w:rsidRDefault="007105C0">
            <w:pPr>
              <w:pStyle w:val="TableParagraph"/>
              <w:rPr>
                <w:lang w:val="en-US"/>
              </w:rPr>
            </w:pPr>
            <w:r>
              <w:rPr>
                <w:lang w:val="en-US"/>
              </w:rPr>
              <w:t>Work in partnership with the Victorian Electoral Commission to coordinate a Council Election in October 2024 for the 2024-2028 period</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2622EA7D"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248A929B"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73270BF0" w14:textId="77777777" w:rsidR="007105C0" w:rsidRDefault="007105C0">
            <w:pPr>
              <w:pStyle w:val="TableParagraph"/>
              <w:jc w:val="center"/>
              <w:rPr>
                <w:rFonts w:ascii="Wingdings" w:hAnsi="Wingdings"/>
                <w:lang w:val="en-US"/>
              </w:rPr>
            </w:pPr>
            <w:r>
              <w:rPr>
                <w:rFonts w:ascii="Wingdings" w:hAnsi="Wingdings"/>
                <w:lang w:val="en-US"/>
              </w:rPr>
              <w:t></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C01E8E7" w14:textId="77777777" w:rsidR="007105C0" w:rsidRDefault="007105C0">
            <w:pPr>
              <w:pStyle w:val="TableParagraph"/>
              <w:jc w:val="center"/>
              <w:rPr>
                <w:rFonts w:ascii="Wingdings" w:hAnsi="Wingdings"/>
                <w:lang w:val="en-US"/>
              </w:rPr>
            </w:pPr>
            <w:r>
              <w:rPr>
                <w:rFonts w:ascii="Wingdings" w:hAnsi="Wingdings"/>
                <w:lang w:val="en-US"/>
              </w:rPr>
              <w:t></w:t>
            </w:r>
          </w:p>
        </w:tc>
      </w:tr>
      <w:tr w:rsidR="007105C0" w14:paraId="4B31699B" w14:textId="77777777" w:rsidTr="00BF1380">
        <w:trPr>
          <w:trHeight w:val="20"/>
        </w:trPr>
        <w:tc>
          <w:tcPr>
            <w:tcW w:w="702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56340F1" w14:textId="77777777" w:rsidR="007105C0" w:rsidRDefault="007105C0">
            <w:pPr>
              <w:pStyle w:val="TableParagraph"/>
              <w:rPr>
                <w:lang w:val="en-US"/>
              </w:rPr>
            </w:pPr>
            <w:r>
              <w:rPr>
                <w:lang w:val="en-US"/>
              </w:rPr>
              <w:t>Implement the Council Caretaker Policy for the Council election in October 2024 and transition to the new Council following the election</w:t>
            </w:r>
          </w:p>
        </w:tc>
        <w:tc>
          <w:tcPr>
            <w:tcW w:w="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BBF30F2"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0C59420" w14:textId="77777777" w:rsidR="007105C0" w:rsidRDefault="007105C0">
            <w:pPr>
              <w:pStyle w:val="TableParagraph"/>
              <w:jc w:val="center"/>
              <w:rPr>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6D04BCB" w14:textId="77777777" w:rsidR="007105C0" w:rsidRDefault="007105C0">
            <w:pPr>
              <w:pStyle w:val="TableParagraph"/>
              <w:jc w:val="center"/>
              <w:rPr>
                <w:rFonts w:ascii="Wingdings" w:hAnsi="Wingdings"/>
                <w:lang w:val="en-US"/>
              </w:rPr>
            </w:pPr>
          </w:p>
        </w:tc>
        <w:tc>
          <w:tcPr>
            <w:tcW w:w="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FF87F1E" w14:textId="77777777" w:rsidR="007105C0" w:rsidRDefault="007105C0">
            <w:pPr>
              <w:pStyle w:val="TableParagraph"/>
              <w:jc w:val="center"/>
              <w:rPr>
                <w:rFonts w:ascii="Wingdings" w:hAnsi="Wingdings"/>
                <w:lang w:val="en-US"/>
              </w:rPr>
            </w:pPr>
            <w:r>
              <w:rPr>
                <w:rFonts w:ascii="Wingdings" w:hAnsi="Wingdings"/>
                <w:lang w:val="en-US"/>
              </w:rPr>
              <w:t></w:t>
            </w:r>
          </w:p>
        </w:tc>
      </w:tr>
    </w:tbl>
    <w:p w14:paraId="48FC9FF0" w14:textId="77777777" w:rsidR="00BF1380" w:rsidRDefault="00BF1380" w:rsidP="00BF1380">
      <w:pPr>
        <w:spacing w:before="80"/>
      </w:pPr>
      <w:r>
        <w:rPr>
          <w:rFonts w:ascii="Wingdings" w:hAnsi="Wingdings"/>
        </w:rPr>
        <w:t></w:t>
      </w:r>
      <w:r>
        <w:t>* denotes an action that extends beyond the 2024-25 timeframe</w:t>
      </w:r>
    </w:p>
    <w:p w14:paraId="3051AF51" w14:textId="455B669A" w:rsidR="00D9614C" w:rsidRPr="00937A37" w:rsidRDefault="00D9614C" w:rsidP="00DF32F0"/>
    <w:p w14:paraId="68BB9D19" w14:textId="77777777" w:rsidR="00F63A25" w:rsidRDefault="00F63A25">
      <w:pPr>
        <w:spacing w:before="0" w:line="240" w:lineRule="auto"/>
        <w:rPr>
          <w:rFonts w:ascii="Arial Bold" w:hAnsi="Arial Bold"/>
          <w:bCs/>
          <w:color w:val="1F487D"/>
          <w:sz w:val="48"/>
          <w:szCs w:val="56"/>
        </w:rPr>
      </w:pPr>
      <w:bookmarkStart w:id="34" w:name="_Toc103760820"/>
      <w:r>
        <w:rPr>
          <w:b/>
        </w:rPr>
        <w:br w:type="page"/>
      </w:r>
    </w:p>
    <w:p w14:paraId="3051AF52" w14:textId="7E6E4E37" w:rsidR="00D9614C" w:rsidRPr="007C2285" w:rsidRDefault="0018231E" w:rsidP="004C7D00">
      <w:pPr>
        <w:pStyle w:val="Heading1"/>
        <w:rPr>
          <w:b w:val="0"/>
        </w:rPr>
      </w:pPr>
      <w:r w:rsidRPr="007C2285">
        <w:rPr>
          <w:b w:val="0"/>
        </w:rPr>
        <w:lastRenderedPageBreak/>
        <w:t>Glossary of terms</w:t>
      </w:r>
      <w:bookmarkEnd w:id="34"/>
    </w:p>
    <w:p w14:paraId="7A3B8439" w14:textId="11B231F3" w:rsidR="008A5B37" w:rsidRDefault="008A6A50" w:rsidP="004C7D00">
      <w:r w:rsidRPr="00E63EA2">
        <w:rPr>
          <w:i/>
        </w:rPr>
        <w:t>The Council Plan 2021-2025</w:t>
      </w:r>
      <w:r w:rsidRPr="00274B9C">
        <w:t xml:space="preserve"> includes a range of terms which are defined below. </w:t>
      </w:r>
      <w:r w:rsidR="00556B41" w:rsidRPr="00274B9C">
        <w:t>Additional</w:t>
      </w:r>
      <w:r w:rsidRPr="00274B9C">
        <w:t xml:space="preserve"> definitions are also provided in </w:t>
      </w:r>
      <w:r w:rsidR="00811555" w:rsidRPr="00274B9C">
        <w:rPr>
          <w:i/>
        </w:rPr>
        <w:t>Maroondah 2040 - Our future together</w:t>
      </w:r>
      <w:r w:rsidR="00811555" w:rsidRPr="00274B9C">
        <w:t>.</w:t>
      </w:r>
    </w:p>
    <w:p w14:paraId="2D5453AC" w14:textId="77777777" w:rsidR="00ED3880" w:rsidRPr="002270DE" w:rsidRDefault="00ED3880" w:rsidP="002270DE">
      <w:r w:rsidRPr="002270DE">
        <w:rPr>
          <w:b/>
        </w:rPr>
        <w:t>Activity centre:</w:t>
      </w:r>
      <w:r w:rsidRPr="002270DE">
        <w:t xml:space="preserve"> Areas that provide a focus for services, employment, housing, transport and social interaction. They range in size and intensity of use from smaller neighbourhood centres to major suburban centres and larger metropolitan centres.</w:t>
      </w:r>
    </w:p>
    <w:p w14:paraId="171AAD1A" w14:textId="77777777" w:rsidR="00ED3880" w:rsidRPr="002270DE" w:rsidRDefault="00ED3880" w:rsidP="002270DE">
      <w:r w:rsidRPr="002270DE">
        <w:rPr>
          <w:b/>
        </w:rPr>
        <w:t>Advisory committee:</w:t>
      </w:r>
      <w:r w:rsidRPr="002270DE">
        <w:t xml:space="preserve"> Specialist appointees who form a committee that provides advice and recommendations to Maroondah City Council on matters relating to the delivery of strategies, services and activities.</w:t>
      </w:r>
    </w:p>
    <w:p w14:paraId="756F7A16" w14:textId="77777777" w:rsidR="00ED3880" w:rsidRPr="002270DE" w:rsidRDefault="00ED3880" w:rsidP="002270DE">
      <w:r w:rsidRPr="002270DE">
        <w:rPr>
          <w:b/>
        </w:rPr>
        <w:t>Advocacy:</w:t>
      </w:r>
      <w:r w:rsidRPr="002270DE">
        <w:t xml:space="preserve"> To provide support to a cause or to make public recommendation on behalf of others.</w:t>
      </w:r>
    </w:p>
    <w:p w14:paraId="50AB8E4F" w14:textId="77777777" w:rsidR="00ED3880" w:rsidRPr="002270DE" w:rsidRDefault="00ED3880" w:rsidP="002270DE">
      <w:r w:rsidRPr="002270DE">
        <w:rPr>
          <w:b/>
        </w:rPr>
        <w:t>Annual Report:</w:t>
      </w:r>
      <w:r w:rsidRPr="002270DE">
        <w:t xml:space="preserve"> A report on the activities of Council over the previous financial year. The report includes a report of operations, audited financial statements and an audited performance statement.</w:t>
      </w:r>
    </w:p>
    <w:p w14:paraId="607F5154" w14:textId="77777777" w:rsidR="00ED3880" w:rsidRPr="002270DE" w:rsidRDefault="00ED3880" w:rsidP="002270DE">
      <w:r w:rsidRPr="002270DE">
        <w:rPr>
          <w:b/>
        </w:rPr>
        <w:t>Asset:</w:t>
      </w:r>
      <w:r w:rsidRPr="002270DE">
        <w:t xml:space="preserve"> An item of value that enables a service to be provided and has an economic life greater than 12 months.</w:t>
      </w:r>
    </w:p>
    <w:p w14:paraId="6B68617B" w14:textId="4AD1A382" w:rsidR="00ED3880" w:rsidRPr="002270DE" w:rsidRDefault="00ED3880" w:rsidP="002270DE">
      <w:r w:rsidRPr="002270DE">
        <w:rPr>
          <w:b/>
        </w:rPr>
        <w:t>Asset Plan:</w:t>
      </w:r>
      <w:r w:rsidRPr="002270DE">
        <w:t xml:space="preserve"> Provides information about maintenance, renewal, acquisition, expansion, upgrade, disposal and decommissioning of assets under the control of Council over a rolling</w:t>
      </w:r>
      <w:r w:rsidR="002270DE">
        <w:t xml:space="preserve"> </w:t>
      </w:r>
      <w:r w:rsidRPr="002270DE">
        <w:t>10-year period.</w:t>
      </w:r>
    </w:p>
    <w:p w14:paraId="1E70897F" w14:textId="5D9AE056" w:rsidR="00ED3880" w:rsidRPr="002270DE" w:rsidRDefault="00ED3880" w:rsidP="002270DE">
      <w:r w:rsidRPr="002270DE">
        <w:rPr>
          <w:b/>
        </w:rPr>
        <w:t>Average rate per property assessment:</w:t>
      </w:r>
      <w:r w:rsidR="002270DE">
        <w:t xml:space="preserve"> </w:t>
      </w:r>
      <w:r w:rsidRPr="002270DE">
        <w:t>The average revenue derived by Council out of general rates for each residential property in the municipality (i.e. excluding all commercial and industrial properties).</w:t>
      </w:r>
    </w:p>
    <w:p w14:paraId="5E57907F" w14:textId="77777777" w:rsidR="00ED3880" w:rsidRPr="002270DE" w:rsidRDefault="00ED3880" w:rsidP="002270DE">
      <w:r w:rsidRPr="002270DE">
        <w:rPr>
          <w:b/>
        </w:rPr>
        <w:t>Average liabilities per property assessment:</w:t>
      </w:r>
      <w:r w:rsidRPr="002270DE">
        <w:t xml:space="preserve"> The average value for each property in the municipality of monies owed by Council at financial year-end in respect of the supply of goods and services, the provision of loans and the accrued costs of employee salaries and entitlements.</w:t>
      </w:r>
    </w:p>
    <w:p w14:paraId="7C32EB0D" w14:textId="199D2E51" w:rsidR="00FF346B" w:rsidRPr="002270DE" w:rsidRDefault="00ED3880" w:rsidP="002270DE">
      <w:r w:rsidRPr="002270DE">
        <w:rPr>
          <w:b/>
        </w:rPr>
        <w:t>Bayswater Business Precinct:</w:t>
      </w:r>
      <w:r w:rsidRPr="002270DE">
        <w:t xml:space="preserve"> Business precinct within the suburbs of Bayswater, Bayswater North, Croydon South, Boronia, Kilsyth and Kilsyth South which is home to over 5,000 businesses that support more than 30,000 jobs.</w:t>
      </w:r>
    </w:p>
    <w:p w14:paraId="6DEF97BA" w14:textId="77777777" w:rsidR="0040376E" w:rsidRPr="002270DE" w:rsidRDefault="0040376E" w:rsidP="002270DE">
      <w:r w:rsidRPr="002270DE">
        <w:rPr>
          <w:b/>
        </w:rPr>
        <w:t xml:space="preserve">Best practice: </w:t>
      </w:r>
      <w:r w:rsidRPr="002270DE">
        <w:t>To adopt or develop standards, actions or processes for the provision of goods, services or facilities which are equal to or better than the best available on a state, national or international scale.</w:t>
      </w:r>
    </w:p>
    <w:p w14:paraId="1B9CAFFC" w14:textId="77777777" w:rsidR="0040376E" w:rsidRPr="002270DE" w:rsidRDefault="0040376E" w:rsidP="002270DE">
      <w:r w:rsidRPr="002270DE">
        <w:rPr>
          <w:b/>
        </w:rPr>
        <w:t>Biodiversity:</w:t>
      </w:r>
      <w:r w:rsidRPr="002270DE">
        <w:t xml:space="preserve"> Different plants, animals and microorganisms make a variety of life incorporating their genes and the ecosystems.</w:t>
      </w:r>
    </w:p>
    <w:p w14:paraId="6518224C" w14:textId="77777777" w:rsidR="0040376E" w:rsidRPr="002270DE" w:rsidRDefault="0040376E" w:rsidP="002270DE">
      <w:r w:rsidRPr="002270DE">
        <w:rPr>
          <w:b/>
        </w:rPr>
        <w:t>Bizhub:</w:t>
      </w:r>
      <w:r w:rsidRPr="002270DE">
        <w:t xml:space="preserve"> Resource for Maroondah businesses which includes education, skill and business development opportunities, collaborative workspaces and meeting spaces.</w:t>
      </w:r>
    </w:p>
    <w:p w14:paraId="69E8AFF3" w14:textId="77777777" w:rsidR="0040376E" w:rsidRPr="002270DE" w:rsidRDefault="0040376E" w:rsidP="002270DE">
      <w:r w:rsidRPr="002270DE">
        <w:rPr>
          <w:b/>
        </w:rPr>
        <w:t>Budget:</w:t>
      </w:r>
      <w:r w:rsidRPr="002270DE">
        <w:t xml:space="preserve"> Documents the financial and non financial resources required by Council to implement the key directions and priority actions identified in the Council Plan.</w:t>
      </w:r>
    </w:p>
    <w:p w14:paraId="1EB2DE29" w14:textId="77777777" w:rsidR="0040376E" w:rsidRPr="002270DE" w:rsidRDefault="0040376E" w:rsidP="002270DE">
      <w:r w:rsidRPr="002270DE">
        <w:rPr>
          <w:b/>
        </w:rPr>
        <w:t>Canopy cover:</w:t>
      </w:r>
      <w:r w:rsidRPr="002270DE">
        <w:t xml:space="preserve"> The fraction of ground area covered by the vertical projection of tree crown perimeters.</w:t>
      </w:r>
    </w:p>
    <w:p w14:paraId="4F019F6A" w14:textId="77777777" w:rsidR="0040376E" w:rsidRPr="002270DE" w:rsidRDefault="0040376E" w:rsidP="002270DE">
      <w:r w:rsidRPr="002270DE">
        <w:rPr>
          <w:b/>
        </w:rPr>
        <w:t>Capital replacement ratio:</w:t>
      </w:r>
      <w:r w:rsidRPr="002270DE">
        <w:t xml:space="preserve"> Compares the rate of spending on infrastructure, property, plant and equipment, and intangibles with its depreciation and amortisation. A ratio less than 1.0 means the spending on capital works has not kept pace with consumption of assets.</w:t>
      </w:r>
    </w:p>
    <w:p w14:paraId="0C4D7B28" w14:textId="77777777" w:rsidR="0040376E" w:rsidRPr="002270DE" w:rsidRDefault="0040376E" w:rsidP="002270DE">
      <w:r w:rsidRPr="002270DE">
        <w:rPr>
          <w:b/>
        </w:rPr>
        <w:t>Capital works:</w:t>
      </w:r>
      <w:r w:rsidRPr="002270DE">
        <w:t xml:space="preserve"> Projects undertaken to establish, renew, expand, upgrade and dispose assets owned by Maroondah City Council in the community.</w:t>
      </w:r>
    </w:p>
    <w:p w14:paraId="137A5240" w14:textId="77777777" w:rsidR="0040376E" w:rsidRPr="002270DE" w:rsidRDefault="0040376E" w:rsidP="002270DE">
      <w:r w:rsidRPr="002270DE">
        <w:rPr>
          <w:b/>
        </w:rPr>
        <w:lastRenderedPageBreak/>
        <w:t>Carbon neutral certification:</w:t>
      </w:r>
      <w:r w:rsidRPr="002270DE">
        <w:t xml:space="preserve"> Endorsement that an entity has meet the requirements of the Climate Active Carbon Neutral Standard.</w:t>
      </w:r>
    </w:p>
    <w:p w14:paraId="56B214E0" w14:textId="77777777" w:rsidR="0040376E" w:rsidRPr="002270DE" w:rsidRDefault="0040376E" w:rsidP="002270DE">
      <w:r w:rsidRPr="002270DE">
        <w:rPr>
          <w:b/>
        </w:rPr>
        <w:t>Charter of Human Rights and Responsibilities Act 2006:</w:t>
      </w:r>
      <w:r w:rsidRPr="002270DE">
        <w:t xml:space="preserve"> Legislation created to protect and promote human rights. It sets out freedoms, rights and responsibilities.</w:t>
      </w:r>
    </w:p>
    <w:p w14:paraId="08D7B4FD" w14:textId="77777777" w:rsidR="0040376E" w:rsidRPr="002270DE" w:rsidRDefault="0040376E" w:rsidP="002270DE">
      <w:r w:rsidRPr="002270DE">
        <w:rPr>
          <w:b/>
        </w:rPr>
        <w:t>Climate Active:</w:t>
      </w:r>
      <w:r w:rsidRPr="002270DE">
        <w:t xml:space="preserve"> An ongoing partnership between the Australian Government and Australian businesses to drive voluntary climate action.</w:t>
      </w:r>
    </w:p>
    <w:p w14:paraId="22F6D1A8" w14:textId="5646F8B1" w:rsidR="00ED3880" w:rsidRPr="002270DE" w:rsidRDefault="0040376E" w:rsidP="002270DE">
      <w:r w:rsidRPr="002270DE">
        <w:rPr>
          <w:b/>
        </w:rPr>
        <w:t>Community engagement:</w:t>
      </w:r>
      <w:r w:rsidRPr="002270DE">
        <w:t xml:space="preserve"> The process of Council working with residents, businesses and community groups to address issues that impact their wellbeing. Council adopted principles regarding community engagement are outlined in the Community Engagement Policy.</w:t>
      </w:r>
    </w:p>
    <w:p w14:paraId="00C6E0A4" w14:textId="3E06A28E" w:rsidR="00F17B39" w:rsidRPr="002270DE" w:rsidRDefault="00F17B39" w:rsidP="002270DE">
      <w:r w:rsidRPr="002270DE">
        <w:rPr>
          <w:b/>
        </w:rPr>
        <w:t>Community Engagement Policy:</w:t>
      </w:r>
      <w:r w:rsidRPr="002270DE">
        <w:t xml:space="preserve"> A formal expression of Council’s commitment to engaging with the Maroondah community and understanding the different views, experiences and expertise our community has to offer.</w:t>
      </w:r>
    </w:p>
    <w:p w14:paraId="68A4A2DB" w14:textId="77777777" w:rsidR="00F17B39" w:rsidRPr="002270DE" w:rsidRDefault="00F17B39" w:rsidP="002270DE">
      <w:r w:rsidRPr="002270DE">
        <w:rPr>
          <w:b/>
        </w:rPr>
        <w:t>Community grants:</w:t>
      </w:r>
      <w:r w:rsidRPr="002270DE">
        <w:t xml:space="preserve"> Council funding made available to local not-for-profit community groups and organisations to assist in the provision of activities and services not available through state, federal and private resources.</w:t>
      </w:r>
    </w:p>
    <w:p w14:paraId="0F089D01" w14:textId="77777777" w:rsidR="00F17B39" w:rsidRPr="002270DE" w:rsidRDefault="00F17B39" w:rsidP="002270DE">
      <w:r w:rsidRPr="002270DE">
        <w:rPr>
          <w:b/>
        </w:rPr>
        <w:t>Community indicators of progress:</w:t>
      </w:r>
      <w:r w:rsidRPr="002270DE">
        <w:t xml:space="preserve"> Selected indicators that will be used to identify how successful the initiatives of Council, businesses, community groups and individuals have been in working towards the future outcomes and key directions outlined in the Maroondah 2040 Community Vision.</w:t>
      </w:r>
    </w:p>
    <w:p w14:paraId="587BEE74" w14:textId="77777777" w:rsidR="00F17B39" w:rsidRPr="002270DE" w:rsidRDefault="00F17B39" w:rsidP="002270DE">
      <w:r w:rsidRPr="002270DE">
        <w:rPr>
          <w:b/>
        </w:rPr>
        <w:t>Community Satisfaction Survey:</w:t>
      </w:r>
      <w:r w:rsidRPr="002270DE">
        <w:t xml:space="preserve"> A Victorian Government survey conducted once a year to gauge community satisfaction levels with council services.</w:t>
      </w:r>
    </w:p>
    <w:p w14:paraId="7B9D7FBB" w14:textId="1A516A01" w:rsidR="00F17B39" w:rsidRPr="002270DE" w:rsidRDefault="00F17B39" w:rsidP="002270DE">
      <w:r w:rsidRPr="002270DE">
        <w:rPr>
          <w:b/>
        </w:rPr>
        <w:t>Community Vision:</w:t>
      </w:r>
      <w:r w:rsidRPr="002270DE">
        <w:t xml:space="preserve"> Description of the municipal community’s aspirations for the future of the municipality for at least the next 10 financial years. The Maroondah 2040 Community Vision represents the strategic direction of Council as required by section 90 of the </w:t>
      </w:r>
      <w:r w:rsidRPr="00DC6D64">
        <w:rPr>
          <w:i/>
        </w:rPr>
        <w:t>Local Government Act 2020</w:t>
      </w:r>
      <w:r w:rsidRPr="002270DE">
        <w:t>. Also see Maroondah 2040</w:t>
      </w:r>
      <w:r w:rsidR="002270DE">
        <w:t xml:space="preserve"> </w:t>
      </w:r>
      <w:r w:rsidRPr="002270DE">
        <w:t>Community Vision.</w:t>
      </w:r>
    </w:p>
    <w:p w14:paraId="643A313A" w14:textId="77777777" w:rsidR="00F17B39" w:rsidRPr="002270DE" w:rsidRDefault="00F17B39" w:rsidP="002270DE">
      <w:r w:rsidRPr="002270DE">
        <w:rPr>
          <w:b/>
        </w:rPr>
        <w:t>Continuous improvement:</w:t>
      </w:r>
      <w:r w:rsidRPr="002270DE">
        <w:t xml:space="preserve"> The process that ensures review and improvement practices are built into operational activities.</w:t>
      </w:r>
    </w:p>
    <w:p w14:paraId="277F677F" w14:textId="77777777" w:rsidR="00F17B39" w:rsidRPr="002270DE" w:rsidRDefault="00F17B39" w:rsidP="002270DE">
      <w:r w:rsidRPr="002270DE">
        <w:rPr>
          <w:b/>
        </w:rPr>
        <w:t>Core services:</w:t>
      </w:r>
      <w:r w:rsidRPr="002270DE">
        <w:t xml:space="preserve"> External and internal facing services of Council.</w:t>
      </w:r>
    </w:p>
    <w:p w14:paraId="5DB23C6A" w14:textId="77777777" w:rsidR="00F17B39" w:rsidRPr="002270DE" w:rsidRDefault="00F17B39" w:rsidP="002270DE">
      <w:r w:rsidRPr="002270DE">
        <w:rPr>
          <w:b/>
        </w:rPr>
        <w:t>Corporate governance:</w:t>
      </w:r>
      <w:r w:rsidRPr="002270DE">
        <w:t xml:space="preserve"> Council’s responsibility for the economic and ethical performance of the municipality.</w:t>
      </w:r>
    </w:p>
    <w:p w14:paraId="27642554" w14:textId="73DB8CA4" w:rsidR="00F17B39" w:rsidRPr="002270DE" w:rsidRDefault="00F17B39" w:rsidP="002270DE">
      <w:r w:rsidRPr="002270DE">
        <w:rPr>
          <w:b/>
        </w:rPr>
        <w:t>Corporate Management Team:</w:t>
      </w:r>
      <w:r w:rsidRPr="002270DE">
        <w:t xml:space="preserve"> A team comprising of the Chief Executive Officer and four Directors, responsible for overseeing and managing the operations of Council, and strategic and</w:t>
      </w:r>
      <w:r w:rsidR="002270DE">
        <w:t xml:space="preserve"> </w:t>
      </w:r>
      <w:r w:rsidRPr="002270DE">
        <w:t>policy issues.</w:t>
      </w:r>
    </w:p>
    <w:p w14:paraId="4A09CE85" w14:textId="54677D15" w:rsidR="00FF346B" w:rsidRPr="002270DE" w:rsidRDefault="00F17B39" w:rsidP="002270DE">
      <w:r w:rsidRPr="002270DE">
        <w:rPr>
          <w:b/>
        </w:rPr>
        <w:t>Council:</w:t>
      </w:r>
      <w:r w:rsidRPr="002270DE">
        <w:t xml:space="preserve"> The role of a Council is to provide good governance in its municipal district for the benefit and wellbeing of the municipal community.</w:t>
      </w:r>
    </w:p>
    <w:p w14:paraId="626CCA9C" w14:textId="77777777" w:rsidR="003B25A7" w:rsidRPr="002270DE" w:rsidRDefault="003B25A7" w:rsidP="002270DE">
      <w:r w:rsidRPr="002270DE">
        <w:rPr>
          <w:b/>
        </w:rPr>
        <w:t>Council Plan:</w:t>
      </w:r>
      <w:r w:rsidRPr="002270DE">
        <w:t xml:space="preserve"> A four-year plan which provides the medium-term framework for Council operations by outlining: the strategic direction of Council (Community Vision); strategic objectives for achieving the strategic direction (future outcomes); strategies for achieving the objectives for a period of at least the next four financial years (key directions); strategic indicators for monitoring the achievement of objectives (Council Plan indicators); and a description of Council’s initiatives and priorities for service, infrastructure and amenity (priority actions).</w:t>
      </w:r>
    </w:p>
    <w:p w14:paraId="02A5BE4F" w14:textId="77777777" w:rsidR="003B25A7" w:rsidRPr="002270DE" w:rsidRDefault="003B25A7" w:rsidP="002270DE">
      <w:r w:rsidRPr="002270DE">
        <w:rPr>
          <w:b/>
        </w:rPr>
        <w:t>Council Plan indicators:</w:t>
      </w:r>
      <w:r w:rsidRPr="002270DE">
        <w:t xml:space="preserve"> Performance measures that assist Council to monitor progress toward achievement of future outcomes (strategic objectives) and the Community Vision (strategic direction). The </w:t>
      </w:r>
      <w:r w:rsidRPr="002270DE">
        <w:lastRenderedPageBreak/>
        <w:t xml:space="preserve">Council Plan indicators comprise of both community indicators of progress and service delivery performance measures, and represent the strategic indicators for monitoring the achievement of objectives as required by section 90 of the </w:t>
      </w:r>
      <w:r w:rsidRPr="00DC6D64">
        <w:rPr>
          <w:i/>
        </w:rPr>
        <w:t>Local Government Act 2020</w:t>
      </w:r>
      <w:r w:rsidRPr="002270DE">
        <w:t>.</w:t>
      </w:r>
    </w:p>
    <w:p w14:paraId="2B8284F0" w14:textId="77777777" w:rsidR="003B25A7" w:rsidRPr="002270DE" w:rsidRDefault="003B25A7" w:rsidP="002270DE">
      <w:r w:rsidRPr="002270DE">
        <w:rPr>
          <w:b/>
        </w:rPr>
        <w:t>Councillor:</w:t>
      </w:r>
      <w:r w:rsidRPr="002270DE">
        <w:t xml:space="preserve"> A member of the community elected in accordance with the </w:t>
      </w:r>
      <w:r w:rsidRPr="00DC6D64">
        <w:rPr>
          <w:i/>
        </w:rPr>
        <w:t>Local Government Act 2020</w:t>
      </w:r>
      <w:r w:rsidRPr="002270DE">
        <w:t xml:space="preserve"> to represent the residents of a ward within the municipality, as a member of Council.</w:t>
      </w:r>
    </w:p>
    <w:p w14:paraId="4932B36C" w14:textId="0B469584" w:rsidR="003B25A7" w:rsidRPr="002270DE" w:rsidRDefault="003B25A7" w:rsidP="002270DE">
      <w:r w:rsidRPr="002270DE">
        <w:rPr>
          <w:b/>
        </w:rPr>
        <w:t>COVID-19 pandemic:</w:t>
      </w:r>
      <w:r w:rsidRPr="002270DE">
        <w:t xml:space="preserve"> A global pandemic caused by the transmission of the severe acute respiratory syndrome coronavirus.</w:t>
      </w:r>
    </w:p>
    <w:p w14:paraId="391A049C" w14:textId="77777777" w:rsidR="003B25A7" w:rsidRPr="002270DE" w:rsidRDefault="003B25A7" w:rsidP="002270DE">
      <w:r w:rsidRPr="002270DE">
        <w:rPr>
          <w:b/>
        </w:rPr>
        <w:t>Deliberative engagement:</w:t>
      </w:r>
      <w:r w:rsidRPr="002270DE">
        <w:t xml:space="preserve"> An approach which encourages community members to critically test, weigh up and consider a range of information, perspectives, inputs and evidence to reach a consensus or make recommendations.</w:t>
      </w:r>
    </w:p>
    <w:p w14:paraId="362FAE5D" w14:textId="77777777" w:rsidR="003B25A7" w:rsidRPr="002270DE" w:rsidRDefault="003B25A7" w:rsidP="002270DE">
      <w:r w:rsidRPr="002270DE">
        <w:rPr>
          <w:b/>
        </w:rPr>
        <w:t>Employee satisfaction:</w:t>
      </w:r>
      <w:r w:rsidRPr="002270DE">
        <w:t xml:space="preserve"> How satisfied or content employees are with their job, employee experience, and the organisation they work for. Ideally, satisfaction occurs because of both material factors like compensation and benefits as well as less-tangible elements like engagement, recognition, and strong leadership.</w:t>
      </w:r>
    </w:p>
    <w:p w14:paraId="21367E80" w14:textId="59A5FA7F" w:rsidR="003B25A7" w:rsidRPr="002270DE" w:rsidRDefault="003B25A7" w:rsidP="002270DE">
      <w:r w:rsidRPr="002270DE">
        <w:rPr>
          <w:b/>
        </w:rPr>
        <w:t>Expenses per property assessment:</w:t>
      </w:r>
      <w:r w:rsidRPr="002270DE">
        <w:t xml:space="preserve"> Total expenses per property assessment.</w:t>
      </w:r>
    </w:p>
    <w:p w14:paraId="34156169" w14:textId="77777777" w:rsidR="00CC2D2A" w:rsidRPr="002270DE" w:rsidRDefault="00CC2D2A" w:rsidP="002270DE">
      <w:r w:rsidRPr="002270DE">
        <w:rPr>
          <w:b/>
        </w:rPr>
        <w:t>Financial Plan:</w:t>
      </w:r>
      <w:r w:rsidRPr="002270DE">
        <w:t xml:space="preserve"> Takes the outcome areas and key directions as specified in the Council Plan and expresses them in financial terms over a rolling 10 year period.</w:t>
      </w:r>
    </w:p>
    <w:p w14:paraId="3346C99E" w14:textId="77777777" w:rsidR="00CC2D2A" w:rsidRPr="002270DE" w:rsidRDefault="00CC2D2A" w:rsidP="002270DE">
      <w:r w:rsidRPr="002270DE">
        <w:rPr>
          <w:b/>
        </w:rPr>
        <w:t>Financial resources:</w:t>
      </w:r>
      <w:r w:rsidRPr="002270DE">
        <w:t xml:space="preserve"> Includes income, expenditure, assets, liabilities, equity, cash and capital works required to deliver the services and initiatives in the Budget.</w:t>
      </w:r>
    </w:p>
    <w:p w14:paraId="3DB18F63" w14:textId="77777777" w:rsidR="00CC2D2A" w:rsidRPr="002270DE" w:rsidRDefault="00CC2D2A" w:rsidP="002270DE">
      <w:r w:rsidRPr="002270DE">
        <w:rPr>
          <w:b/>
        </w:rPr>
        <w:t>Future outcomes:</w:t>
      </w:r>
      <w:r w:rsidRPr="002270DE">
        <w:t xml:space="preserve"> Key areas of future opportunity and challenge as identified by the community in the Maroondah 2040 Community Vision. They describe the ideal future for Maroondah in very broad terms. Each Council Plan priority action contributes to one or more future outcomes. The primary relationship is the future outcome area that the priority action makes a major contribution to. Secondary relationships are the future outcome areas that the priority action makes a supporting contribution to. These future outcomes represent the strategic objectives of Council in accordance with section 90 of the </w:t>
      </w:r>
      <w:r w:rsidRPr="00DC6D64">
        <w:rPr>
          <w:i/>
        </w:rPr>
        <w:t>Local Government Act 2020</w:t>
      </w:r>
      <w:r w:rsidRPr="002270DE">
        <w:t>.</w:t>
      </w:r>
    </w:p>
    <w:p w14:paraId="5FD68C66" w14:textId="77777777" w:rsidR="00CC2D2A" w:rsidRPr="002270DE" w:rsidRDefault="00CC2D2A" w:rsidP="002270DE">
      <w:r w:rsidRPr="002270DE">
        <w:rPr>
          <w:b/>
        </w:rPr>
        <w:t>Gender Equality Action Plan</w:t>
      </w:r>
      <w:r w:rsidRPr="002270DE">
        <w:t>: Strategies and measures for promoting gender equality in the workplace. Under the Gender Equality Act 2020, Council is required to develop a Gender Equality Action Plan every four years.</w:t>
      </w:r>
    </w:p>
    <w:p w14:paraId="3D00C94F" w14:textId="5D1A71A8" w:rsidR="00CC2D2A" w:rsidRPr="002270DE" w:rsidRDefault="00CC2D2A" w:rsidP="002270DE">
      <w:r w:rsidRPr="002270DE">
        <w:rPr>
          <w:b/>
        </w:rPr>
        <w:t>Governance:</w:t>
      </w:r>
      <w:r w:rsidRPr="002270DE">
        <w:t xml:space="preserve"> How Council operates as a decision-making body, its relationship with the</w:t>
      </w:r>
      <w:r w:rsidR="002270DE">
        <w:t xml:space="preserve"> </w:t>
      </w:r>
      <w:r w:rsidRPr="002270DE">
        <w:t>administration and the ways that Council engages with their community.</w:t>
      </w:r>
    </w:p>
    <w:p w14:paraId="6237ACFF" w14:textId="77777777" w:rsidR="00CC2D2A" w:rsidRPr="002270DE" w:rsidRDefault="00CC2D2A" w:rsidP="002270DE">
      <w:r w:rsidRPr="002270DE">
        <w:rPr>
          <w:b/>
        </w:rPr>
        <w:t>Greenfield:</w:t>
      </w:r>
      <w:r w:rsidRPr="002270DE">
        <w:t xml:space="preserve"> Undeveloped land identified for residential or industrial/commercial development, generally on the fringe of metropolitan Melbourne.</w:t>
      </w:r>
    </w:p>
    <w:p w14:paraId="0CF48F8D" w14:textId="77777777" w:rsidR="00CC2D2A" w:rsidRPr="002270DE" w:rsidRDefault="00CC2D2A" w:rsidP="002270DE">
      <w:r w:rsidRPr="002270DE">
        <w:rPr>
          <w:b/>
        </w:rPr>
        <w:t>Herfindahl Index:</w:t>
      </w:r>
      <w:r w:rsidRPr="002270DE">
        <w:t xml:space="preserve"> Measure of industry diversity based on share of jobs by industry in Maroondah relative to that of the Victorian economy.</w:t>
      </w:r>
    </w:p>
    <w:p w14:paraId="1D33D0B1" w14:textId="77777777" w:rsidR="00CC2D2A" w:rsidRPr="002270DE" w:rsidRDefault="00CC2D2A" w:rsidP="002270DE">
      <w:r w:rsidRPr="002270DE">
        <w:rPr>
          <w:b/>
        </w:rPr>
        <w:t>Indebtedness:</w:t>
      </w:r>
      <w:r w:rsidRPr="002270DE">
        <w:t xml:space="preserve"> Ability to pay the principal and interest on borrowings, as and when they fall due, from the funds generated (own-sourced revenue). The lower the ratio, the less revenue required to repay total debt.</w:t>
      </w:r>
    </w:p>
    <w:p w14:paraId="67D9E02E" w14:textId="77777777" w:rsidR="00CC2D2A" w:rsidRPr="002270DE" w:rsidRDefault="00CC2D2A" w:rsidP="002270DE">
      <w:r w:rsidRPr="002270DE">
        <w:rPr>
          <w:b/>
        </w:rPr>
        <w:t>Indigenous:</w:t>
      </w:r>
      <w:r w:rsidRPr="002270DE">
        <w:t xml:space="preserve"> Originating in a particular geographic region or environment and native to the area and/or relating to Aboriginal and Torres Strait Islander people.</w:t>
      </w:r>
    </w:p>
    <w:p w14:paraId="4F87C37C" w14:textId="50304C6E" w:rsidR="00CC2D2A" w:rsidRPr="002270DE" w:rsidRDefault="00CC2D2A" w:rsidP="002270DE">
      <w:r w:rsidRPr="00BD2D0E">
        <w:rPr>
          <w:b/>
        </w:rPr>
        <w:t>Infrastructure:</w:t>
      </w:r>
      <w:r w:rsidRPr="002270DE">
        <w:t xml:space="preserve"> Constructed assets required for the functioning of the community, such as roads, drains, footpaths, lighting, paths, play equipment, public buildings, signage, streetscapes and</w:t>
      </w:r>
      <w:r w:rsidR="002270DE">
        <w:t xml:space="preserve"> </w:t>
      </w:r>
      <w:r w:rsidRPr="002270DE">
        <w:t>waste systems.</w:t>
      </w:r>
    </w:p>
    <w:p w14:paraId="7EFA4A4F" w14:textId="67F0F7CB" w:rsidR="0038174F" w:rsidRPr="002270DE" w:rsidRDefault="0038174F" w:rsidP="002270DE">
      <w:r w:rsidRPr="002270DE">
        <w:rPr>
          <w:b/>
        </w:rPr>
        <w:lastRenderedPageBreak/>
        <w:t>Infrastructure renewal/maintenance ratio:</w:t>
      </w:r>
      <w:r w:rsidRPr="002270DE">
        <w:t xml:space="preserve"> Variance between what Council need to spend on their existing infrastructure to maintain or renew it to its original service potential or useful life, and what Council actually spends on renewal and maintenance, expressed as a ratio.</w:t>
      </w:r>
    </w:p>
    <w:p w14:paraId="6301C530" w14:textId="77777777" w:rsidR="0038174F" w:rsidRPr="002270DE" w:rsidRDefault="0038174F" w:rsidP="002270DE">
      <w:r w:rsidRPr="00BD2D0E">
        <w:rPr>
          <w:b/>
        </w:rPr>
        <w:t>Initiatives:</w:t>
      </w:r>
      <w:r w:rsidRPr="002270DE">
        <w:t xml:space="preserve"> Budget initiatives are actions that are one-off in nature and/or lead to improvements in service. These are a sub-set of the Council Plan priority actions.</w:t>
      </w:r>
    </w:p>
    <w:p w14:paraId="55F6B274" w14:textId="77777777" w:rsidR="0038174F" w:rsidRPr="002270DE" w:rsidRDefault="0038174F" w:rsidP="002270DE">
      <w:r w:rsidRPr="00BD2D0E">
        <w:rPr>
          <w:b/>
        </w:rPr>
        <w:t>Integrated Planning Framework:</w:t>
      </w:r>
      <w:r w:rsidRPr="002270DE">
        <w:t xml:space="preserve"> A hierarchy of strategic documents and processes that ensure all of Council’s activities and financial resources are aligned in order to meet the aspirations, needs and expectations of the Maroondah community. This framework includes the key statutory planning and reporting documents that are required to be prepared by Council to ensure accountability to the local community in the performance of functions and exercise of powers under the </w:t>
      </w:r>
      <w:r w:rsidRPr="00DC6D64">
        <w:rPr>
          <w:i/>
        </w:rPr>
        <w:t>Local Government Act 2020</w:t>
      </w:r>
      <w:r w:rsidRPr="002270DE">
        <w:t>.</w:t>
      </w:r>
    </w:p>
    <w:p w14:paraId="7428FB2E" w14:textId="77777777" w:rsidR="0038174F" w:rsidRPr="002270DE" w:rsidRDefault="0038174F" w:rsidP="002270DE">
      <w:r w:rsidRPr="00BD2D0E">
        <w:rPr>
          <w:b/>
        </w:rPr>
        <w:t>Internal financing:</w:t>
      </w:r>
      <w:r w:rsidRPr="002270DE">
        <w:t xml:space="preserve"> Ability to finance capital works using cash generated by operating cash flows. The higher the percentage, the greater the ability to finance capital works from own funds.</w:t>
      </w:r>
    </w:p>
    <w:p w14:paraId="63391B41" w14:textId="77777777" w:rsidR="0038174F" w:rsidRPr="002270DE" w:rsidRDefault="0038174F" w:rsidP="002270DE">
      <w:r w:rsidRPr="00BD2D0E">
        <w:rPr>
          <w:b/>
        </w:rPr>
        <w:t>International Association for Public Participation:</w:t>
      </w:r>
      <w:r w:rsidRPr="002270DE">
        <w:t xml:space="preserve"> Peak body for the community and stakeholder engagement sector.</w:t>
      </w:r>
    </w:p>
    <w:p w14:paraId="20D77D15" w14:textId="77777777" w:rsidR="0038174F" w:rsidRPr="002270DE" w:rsidRDefault="0038174F" w:rsidP="002270DE">
      <w:r w:rsidRPr="00BD2D0E">
        <w:rPr>
          <w:b/>
        </w:rPr>
        <w:t>Key directions:</w:t>
      </w:r>
      <w:r w:rsidRPr="002270DE">
        <w:t xml:space="preserve"> Strategies to achieve the Maroondah 2040 Community Vision and future outcomes. These directions guide Council service delivery and inform priority actions for each financial year. These key directions represent the strategies for achieving the objectives (future outcomes) of Council over the 2021-2025 period in accordance with section 90 of the </w:t>
      </w:r>
      <w:r w:rsidRPr="00DC6D64">
        <w:rPr>
          <w:i/>
        </w:rPr>
        <w:t>Local Government Act 2020</w:t>
      </w:r>
      <w:r w:rsidRPr="002270DE">
        <w:t>.</w:t>
      </w:r>
    </w:p>
    <w:p w14:paraId="05E65AC3" w14:textId="77777777" w:rsidR="0038174F" w:rsidRPr="002270DE" w:rsidRDefault="0038174F" w:rsidP="002270DE">
      <w:r w:rsidRPr="00BD2D0E">
        <w:rPr>
          <w:b/>
        </w:rPr>
        <w:t>Liabilities:</w:t>
      </w:r>
      <w:r w:rsidRPr="002270DE">
        <w:t xml:space="preserve"> Financial term referring to future sacrifices of economic benefits that Council is presently obliged to make to other entities as a result of past transactions or other past events.</w:t>
      </w:r>
    </w:p>
    <w:p w14:paraId="080F791B" w14:textId="376B40D0" w:rsidR="0038174F" w:rsidRPr="002270DE" w:rsidRDefault="0038174F" w:rsidP="002270DE">
      <w:r w:rsidRPr="00BD2D0E">
        <w:rPr>
          <w:b/>
        </w:rPr>
        <w:t>Liquidity ratio:</w:t>
      </w:r>
      <w:r w:rsidRPr="002270DE">
        <w:t xml:space="preserve"> Ability to pay existing liabilities in the next 12 months. A ratio greater than 1.0 means there are more cash and liquid assets than</w:t>
      </w:r>
      <w:r w:rsidR="00BD2D0E">
        <w:t xml:space="preserve"> </w:t>
      </w:r>
      <w:r w:rsidRPr="002270DE">
        <w:t>short-term liabilities.</w:t>
      </w:r>
    </w:p>
    <w:p w14:paraId="0312C6F4" w14:textId="47F50F75" w:rsidR="003B25A7" w:rsidRPr="002270DE" w:rsidRDefault="0038174F" w:rsidP="002270DE">
      <w:r w:rsidRPr="00BD2D0E">
        <w:rPr>
          <w:b/>
        </w:rPr>
        <w:t>Local Government Act 2020:</w:t>
      </w:r>
      <w:r w:rsidRPr="002270DE">
        <w:t xml:space="preserve">  Victorian Government legislation that outlines the intention for Councils to provide a democratic and efficient system of local government in Victoria. It provides Councils with the authority to meet the needs</w:t>
      </w:r>
      <w:r w:rsidR="00BD2D0E">
        <w:t xml:space="preserve"> </w:t>
      </w:r>
      <w:r w:rsidRPr="002270DE">
        <w:t>of their communities and provides the basis for an accountable system of local governance</w:t>
      </w:r>
      <w:r w:rsidR="00BD2D0E">
        <w:t xml:space="preserve"> </w:t>
      </w:r>
      <w:r w:rsidRPr="002270DE">
        <w:t>in Victoria.</w:t>
      </w:r>
    </w:p>
    <w:p w14:paraId="4DF2A273" w14:textId="77777777" w:rsidR="00550520" w:rsidRPr="002270DE" w:rsidRDefault="00550520" w:rsidP="002270DE">
      <w:r w:rsidRPr="00BD2D0E">
        <w:rPr>
          <w:b/>
        </w:rPr>
        <w:t>Local Government Amendment (Performance Reporting and Accountability) Act 2014:</w:t>
      </w:r>
      <w:r w:rsidRPr="002270DE">
        <w:t xml:space="preserve"> Sets out the financial planning and reporting framework for local government.</w:t>
      </w:r>
    </w:p>
    <w:p w14:paraId="704F020C" w14:textId="77777777" w:rsidR="00550520" w:rsidRPr="002270DE" w:rsidRDefault="00550520" w:rsidP="002270DE">
      <w:r w:rsidRPr="00BD2D0E">
        <w:rPr>
          <w:b/>
        </w:rPr>
        <w:t>Local Government Performance Reporting Framework:</w:t>
      </w:r>
      <w:r w:rsidRPr="002270DE">
        <w:t xml:space="preserve"> A Victorian planning and reporting framework that seeks to provide a comprehensive picture of Council performance. The framework comprises four indicator sets: service performance, financial performance, sustainable capacity, and governance and management.</w:t>
      </w:r>
    </w:p>
    <w:p w14:paraId="220E7242" w14:textId="77777777" w:rsidR="00550520" w:rsidRPr="002270DE" w:rsidRDefault="00550520" w:rsidP="002270DE">
      <w:r w:rsidRPr="00BD2D0E">
        <w:rPr>
          <w:b/>
        </w:rPr>
        <w:t>Local Government (Planning and Reporting) Regulations 2020:</w:t>
      </w:r>
      <w:r w:rsidRPr="002270DE">
        <w:t xml:space="preserve"> Supports the operation of the Local Government Performance Reporting Framework for Councils under the </w:t>
      </w:r>
      <w:r w:rsidRPr="00DC6D64">
        <w:rPr>
          <w:i/>
        </w:rPr>
        <w:t>Local Government Act 2020</w:t>
      </w:r>
      <w:r w:rsidRPr="002270DE">
        <w:t>.</w:t>
      </w:r>
    </w:p>
    <w:p w14:paraId="1F421709" w14:textId="1465CFA1" w:rsidR="00550520" w:rsidRPr="002270DE" w:rsidRDefault="00550520" w:rsidP="002270DE">
      <w:r w:rsidRPr="00BD2D0E">
        <w:rPr>
          <w:b/>
        </w:rPr>
        <w:t>Local Laws:</w:t>
      </w:r>
      <w:r w:rsidR="00BD2D0E">
        <w:t xml:space="preserve"> </w:t>
      </w:r>
      <w:r w:rsidRPr="002270DE">
        <w:t>The laws adopted by Council that prohibit, regulate and control activities, events, practices and behaviours within Maroondah.</w:t>
      </w:r>
    </w:p>
    <w:p w14:paraId="457A6B91" w14:textId="77777777" w:rsidR="00550520" w:rsidRPr="002270DE" w:rsidRDefault="00550520" w:rsidP="002270DE">
      <w:r w:rsidRPr="00BD2D0E">
        <w:rPr>
          <w:b/>
        </w:rPr>
        <w:t>Major Activity Centre:</w:t>
      </w:r>
      <w:r w:rsidRPr="002270DE">
        <w:t xml:space="preserve"> A place that provides a suburban focal point for services, employment, housing, public transport and social interaction. Plan Melbourne identifies 121 existing and future Major Activity Centres across Melbourne (i.e. Croydon).</w:t>
      </w:r>
    </w:p>
    <w:p w14:paraId="047D7578" w14:textId="77777777" w:rsidR="00550520" w:rsidRPr="002270DE" w:rsidRDefault="00550520" w:rsidP="002270DE">
      <w:r w:rsidRPr="00BD2D0E">
        <w:rPr>
          <w:b/>
        </w:rPr>
        <w:t>Major Initiatives:</w:t>
      </w:r>
      <w:r w:rsidRPr="002270DE">
        <w:t xml:space="preserve"> Budget major initiatives are significant activities of Council that will directly contribute to the achievement of the Council Plan during a given financial year and have a major focus in the budget. They are determined on an annual basis and represent a sub-set of the Council Plan priority actions for the </w:t>
      </w:r>
      <w:r w:rsidRPr="002270DE">
        <w:lastRenderedPageBreak/>
        <w:t>financial year.</w:t>
      </w:r>
    </w:p>
    <w:p w14:paraId="5BBC11DA" w14:textId="5AB0162E" w:rsidR="00550520" w:rsidRPr="002270DE" w:rsidRDefault="00550520" w:rsidP="002270DE">
      <w:r w:rsidRPr="00BD2D0E">
        <w:rPr>
          <w:b/>
        </w:rPr>
        <w:t>Maroondah 2040 Community Vision:</w:t>
      </w:r>
      <w:r w:rsidRPr="002270DE">
        <w:t xml:space="preserve"> The long- term community and Council vision for the City of Maroondah. The Vision identifies the future outcome areas and key directions for Maroondah looking ahead to the year 2040. Also see Community Vision.</w:t>
      </w:r>
    </w:p>
    <w:p w14:paraId="1B5DAEEA" w14:textId="77777777" w:rsidR="007A5CC9" w:rsidRPr="002270DE" w:rsidRDefault="007A5CC9" w:rsidP="002270DE">
      <w:r w:rsidRPr="00BD2D0E">
        <w:rPr>
          <w:b/>
        </w:rPr>
        <w:t>Maroondah Planning Scheme:</w:t>
      </w:r>
      <w:r w:rsidRPr="002270DE">
        <w:t xml:space="preserve"> A planning scheme sets out policies and requirements for the use, development and protection of land. The Maroondah Planning Scheme consists of a written document and any maps, plans or other documents incorporated in it. It contains: the objectives of planning in Victoria; purposes of the planning scheme; a Planning Policy Framework; a Local Planning Policy Framework (including the Municipal Strategic Statement); zone and overlay provisions; particular provisions; operational provisions; and incorporated documents.</w:t>
      </w:r>
    </w:p>
    <w:p w14:paraId="740C171A" w14:textId="77777777" w:rsidR="007A5CC9" w:rsidRPr="002270DE" w:rsidRDefault="007A5CC9" w:rsidP="002270DE">
      <w:r w:rsidRPr="00BD2D0E">
        <w:rPr>
          <w:b/>
        </w:rPr>
        <w:t>Medium density housing:</w:t>
      </w:r>
      <w:r w:rsidRPr="002270DE">
        <w:t xml:space="preserve"> Housing usually associated with units, townhouses, and semi detached dwellings.</w:t>
      </w:r>
    </w:p>
    <w:p w14:paraId="0EDF4752" w14:textId="11757790" w:rsidR="007A5CC9" w:rsidRPr="002270DE" w:rsidRDefault="007A5CC9" w:rsidP="002270DE">
      <w:r w:rsidRPr="00BD2D0E">
        <w:rPr>
          <w:b/>
        </w:rPr>
        <w:t>Metropolitan Activity Centre:</w:t>
      </w:r>
      <w:r w:rsidRPr="00BD2D0E">
        <w:t xml:space="preserve"> </w:t>
      </w:r>
      <w:r w:rsidRPr="002270DE">
        <w:t>A higher-order centre (i.e. Ringwood) intended to provide a diverse range of jobs, activities and housing for regional catchments that are well served by public transport. The centre plays a major service delivery role, including government, health, justice and education services, as well as retail and commercial opportunities. Plan Melbourne identifies nine existing and two future Metropolitan Activity Centres across Melbourne.</w:t>
      </w:r>
    </w:p>
    <w:p w14:paraId="26BFC678" w14:textId="45ACDABA" w:rsidR="007A5CC9" w:rsidRPr="002270DE" w:rsidRDefault="007A5CC9" w:rsidP="002270DE">
      <w:r w:rsidRPr="00BD2D0E">
        <w:rPr>
          <w:b/>
        </w:rPr>
        <w:t>Municipal Emergency Management Plan:</w:t>
      </w:r>
      <w:r w:rsidRPr="002270DE">
        <w:t xml:space="preserve"> Addresses the prevention of, response to, and recovery from emergencies within the municipality of Maroondah, in accordance with Part 4 of the Emergency Management Act 1986 and the Emergency Management Act 2013.</w:t>
      </w:r>
    </w:p>
    <w:p w14:paraId="304FCE76" w14:textId="50FB81FC" w:rsidR="007A5CC9" w:rsidRPr="002270DE" w:rsidRDefault="007A5CC9" w:rsidP="002270DE">
      <w:r w:rsidRPr="00BD2D0E">
        <w:rPr>
          <w:b/>
        </w:rPr>
        <w:t>Municipal Planning Strategy (MPS):</w:t>
      </w:r>
      <w:r w:rsidRPr="002270DE">
        <w:t xml:space="preserve"> The MPS is part of the Maroondah Planning Scheme. It sets out the vision for future use and development and provides an overview of important planning issues in Maroondah. It includes thematic strategic directions relating to how Maroondah is expected to change through the application of the policy and controls in the planning scheme. Council must take into account and give effect to the MPS when making planning decisions.</w:t>
      </w:r>
    </w:p>
    <w:p w14:paraId="67690FD6" w14:textId="7D8DDB3A" w:rsidR="009A1366" w:rsidRPr="002270DE" w:rsidRDefault="009A1366" w:rsidP="002270DE">
      <w:r w:rsidRPr="00BD2D0E">
        <w:rPr>
          <w:b/>
        </w:rPr>
        <w:t>Municipal Public Health and Wellbeing Plan:</w:t>
      </w:r>
      <w:r w:rsidRPr="002270DE">
        <w:t xml:space="preserve"> Sets the broad mission, goals and priorities to promote municipal public health and wellbeing; and inform the operational processes of Council and local organisations, as required under the Section 26 of the Public Health and Wellbeing Act 2008. In Maroondah, this Plan is incorporated within the Maroondah Liveability, Wellbeing and Resilience Strategy 2021-2031.</w:t>
      </w:r>
    </w:p>
    <w:p w14:paraId="44916001" w14:textId="77777777" w:rsidR="009A1366" w:rsidRPr="002270DE" w:rsidRDefault="009A1366" w:rsidP="002270DE">
      <w:r w:rsidRPr="00BD2D0E">
        <w:rPr>
          <w:b/>
        </w:rPr>
        <w:t>Municipality:</w:t>
      </w:r>
      <w:r w:rsidRPr="002270DE">
        <w:t xml:space="preserve"> A geographical area that is delineated for the purpose of local government.</w:t>
      </w:r>
    </w:p>
    <w:p w14:paraId="181CE959" w14:textId="77777777" w:rsidR="009A1366" w:rsidRPr="002270DE" w:rsidRDefault="009A1366" w:rsidP="002270DE">
      <w:r w:rsidRPr="00BD2D0E">
        <w:rPr>
          <w:b/>
        </w:rPr>
        <w:t>Neighbourhood centre:</w:t>
      </w:r>
      <w:r w:rsidRPr="002270DE">
        <w:t xml:space="preserve"> Local centres that provide access to local goods, services and employment opportunities and serve the needs of the surrounding community (i.e. Heathmont, Ringwood East).</w:t>
      </w:r>
    </w:p>
    <w:p w14:paraId="2830ACC9" w14:textId="77777777" w:rsidR="009A1366" w:rsidRPr="002270DE" w:rsidRDefault="009A1366" w:rsidP="002270DE">
      <w:r w:rsidRPr="00BD2D0E">
        <w:rPr>
          <w:b/>
        </w:rPr>
        <w:t>Net result:</w:t>
      </w:r>
      <w:r w:rsidRPr="002270DE">
        <w:t xml:space="preserve"> How much of each dollar collected as revenue translates to net result. A positive result indicates a surplus, and the larger the percentage, the stronger the result.</w:t>
      </w:r>
    </w:p>
    <w:p w14:paraId="6E61705C" w14:textId="77777777" w:rsidR="009A1366" w:rsidRPr="002270DE" w:rsidRDefault="009A1366" w:rsidP="002270DE">
      <w:r w:rsidRPr="00BD2D0E">
        <w:rPr>
          <w:b/>
        </w:rPr>
        <w:t>Non-financial resources:</w:t>
      </w:r>
      <w:r w:rsidRPr="002270DE">
        <w:t xml:space="preserve"> Resources other than financial resources required to deliver the services and initiatives.</w:t>
      </w:r>
    </w:p>
    <w:p w14:paraId="2B20755B" w14:textId="77777777" w:rsidR="009A1366" w:rsidRPr="002270DE" w:rsidRDefault="009A1366" w:rsidP="002270DE">
      <w:r w:rsidRPr="00BD2D0E">
        <w:rPr>
          <w:b/>
        </w:rPr>
        <w:t>Our mission:</w:t>
      </w:r>
      <w:r w:rsidRPr="002270DE">
        <w:t xml:space="preserve"> A shared understanding of the purpose of the organisation that articulates how Council will work towards the achievement of the Maroondah 2040 Community Vision in conjunction with the community.</w:t>
      </w:r>
    </w:p>
    <w:p w14:paraId="1742E852" w14:textId="77777777" w:rsidR="009A1366" w:rsidRPr="002270DE" w:rsidRDefault="009A1366" w:rsidP="002270DE">
      <w:r w:rsidRPr="00BD2D0E">
        <w:rPr>
          <w:b/>
        </w:rPr>
        <w:t>Our values:</w:t>
      </w:r>
      <w:r w:rsidRPr="002270DE">
        <w:t xml:space="preserve"> Represent attitudes and beliefs within Council that underpin organisational practices, processes, and behaviours.</w:t>
      </w:r>
    </w:p>
    <w:p w14:paraId="7CD75778" w14:textId="77777777" w:rsidR="009A1366" w:rsidRPr="002270DE" w:rsidRDefault="009A1366" w:rsidP="002270DE">
      <w:r w:rsidRPr="00BD2D0E">
        <w:rPr>
          <w:b/>
        </w:rPr>
        <w:lastRenderedPageBreak/>
        <w:t>Our vision:</w:t>
      </w:r>
      <w:r w:rsidRPr="002270DE">
        <w:t xml:space="preserve"> A statement of the preferred direction for the City of Maroondah that defines the aspirations of the community and serves to guide all Council activities.</w:t>
      </w:r>
    </w:p>
    <w:p w14:paraId="6C4393F2" w14:textId="77777777" w:rsidR="009A1366" w:rsidRPr="002270DE" w:rsidRDefault="009A1366" w:rsidP="002270DE">
      <w:r w:rsidRPr="00BD2D0E">
        <w:rPr>
          <w:b/>
        </w:rPr>
        <w:t>Outcome areas:</w:t>
      </w:r>
      <w:r w:rsidRPr="002270DE">
        <w:t xml:space="preserve"> See future outcomes.</w:t>
      </w:r>
    </w:p>
    <w:p w14:paraId="778FA6C4" w14:textId="77777777" w:rsidR="009A1366" w:rsidRPr="002270DE" w:rsidRDefault="009A1366" w:rsidP="002270DE">
      <w:r w:rsidRPr="00BD2D0E">
        <w:rPr>
          <w:b/>
        </w:rPr>
        <w:t>Overarching governance principles:</w:t>
      </w:r>
      <w:r w:rsidRPr="002270DE">
        <w:t xml:space="preserve"> The expected standards that Councils should adhere to in ensuring accountability defined in section 9 of the </w:t>
      </w:r>
      <w:r w:rsidRPr="007813D0">
        <w:rPr>
          <w:i/>
        </w:rPr>
        <w:t>Local Government Act 2020</w:t>
      </w:r>
      <w:r w:rsidRPr="002270DE">
        <w:t>.</w:t>
      </w:r>
    </w:p>
    <w:p w14:paraId="5CFDB725" w14:textId="77777777" w:rsidR="009A1366" w:rsidRPr="002270DE" w:rsidRDefault="009A1366" w:rsidP="002270DE">
      <w:r w:rsidRPr="00BD2D0E">
        <w:rPr>
          <w:b/>
        </w:rPr>
        <w:t>Pavement condition index:</w:t>
      </w:r>
      <w:r w:rsidRPr="002270DE">
        <w:t xml:space="preserve"> A number derived by Council’s SMEC pavement management system taking into account a road’s use, condition and performance. Condition scores range between zero and ten, with a higher score representing a better condition road.</w:t>
      </w:r>
    </w:p>
    <w:p w14:paraId="5BB676F0" w14:textId="357D7E04" w:rsidR="009A1366" w:rsidRPr="002270DE" w:rsidRDefault="009A1366" w:rsidP="002270DE">
      <w:r w:rsidRPr="00BD2D0E">
        <w:rPr>
          <w:b/>
        </w:rPr>
        <w:t>Performance statement:</w:t>
      </w:r>
      <w:r w:rsidRPr="002270DE">
        <w:t xml:space="preserve"> A statement including the results of the prescribed service outcome indicators, financial performance indicators and sustainable capacity indicators for the financial year and included in the Annual Report.</w:t>
      </w:r>
    </w:p>
    <w:p w14:paraId="464C8062" w14:textId="77777777" w:rsidR="00F91423" w:rsidRPr="002270DE" w:rsidRDefault="00F91423" w:rsidP="002270DE">
      <w:r w:rsidRPr="00BD2D0E">
        <w:rPr>
          <w:b/>
        </w:rPr>
        <w:t>Plan:</w:t>
      </w:r>
      <w:r w:rsidRPr="002270DE">
        <w:t xml:space="preserve"> A focused and structured detail of action to be undertaken, involving a series of specific steps, to implement the outcomes and key directions of an overarching strategy.</w:t>
      </w:r>
    </w:p>
    <w:p w14:paraId="7FE60C22" w14:textId="77777777" w:rsidR="00F91423" w:rsidRPr="002270DE" w:rsidRDefault="00F91423" w:rsidP="002270DE">
      <w:r w:rsidRPr="00BD2D0E">
        <w:rPr>
          <w:b/>
        </w:rPr>
        <w:t>Plan Melbourne:</w:t>
      </w:r>
      <w:r w:rsidRPr="002270DE">
        <w:t xml:space="preserve"> The metropolitan planning strategy prepared by the Victorian Government.</w:t>
      </w:r>
    </w:p>
    <w:p w14:paraId="376C8111" w14:textId="77777777" w:rsidR="00F91423" w:rsidRPr="002270DE" w:rsidRDefault="00F91423" w:rsidP="002270DE">
      <w:r w:rsidRPr="00BD2D0E">
        <w:rPr>
          <w:b/>
        </w:rPr>
        <w:t>Policy:</w:t>
      </w:r>
      <w:r w:rsidRPr="002270DE">
        <w:t xml:space="preserve"> A set of principles intended to influence and provide direction for Council decisions, actions, programs and activities.</w:t>
      </w:r>
    </w:p>
    <w:p w14:paraId="58A047CF" w14:textId="77777777" w:rsidR="00F91423" w:rsidRPr="002270DE" w:rsidRDefault="00F91423" w:rsidP="002270DE">
      <w:r w:rsidRPr="00BD2D0E">
        <w:rPr>
          <w:b/>
        </w:rPr>
        <w:t>Power purchasing agreement:</w:t>
      </w:r>
      <w:r w:rsidRPr="002270DE">
        <w:t xml:space="preserve"> A project to secure renewable energy to power municipal offices, leisure centres, streetlights and community buildings.</w:t>
      </w:r>
    </w:p>
    <w:p w14:paraId="17EFB9DA" w14:textId="77777777" w:rsidR="00F91423" w:rsidRPr="002270DE" w:rsidRDefault="00F91423" w:rsidP="002270DE">
      <w:r w:rsidRPr="00BD2D0E">
        <w:rPr>
          <w:b/>
        </w:rPr>
        <w:t>Principle Pedestrian Network:</w:t>
      </w:r>
      <w:r w:rsidRPr="002270DE">
        <w:t xml:space="preserve"> A designated network of existing and planned routes in a given area that provides pedestrian facilities which support walking trips into and around key destinations, such as activity centres, schools and transport nodes.</w:t>
      </w:r>
    </w:p>
    <w:p w14:paraId="62B99804" w14:textId="77777777" w:rsidR="00F91423" w:rsidRPr="002270DE" w:rsidRDefault="00F91423" w:rsidP="002270DE">
      <w:r w:rsidRPr="00BD2D0E">
        <w:rPr>
          <w:b/>
        </w:rPr>
        <w:t>Priority actions:</w:t>
      </w:r>
      <w:r w:rsidRPr="002270DE">
        <w:t xml:space="preserve"> Initiatives to be undertaken by Council that will significantly contribute to the achievement of the four-year Council Plan key directions (strategies). These actions include the major initiatives of Council for each financial year as identified within the Budget in accordance with section 94 of </w:t>
      </w:r>
      <w:r w:rsidRPr="007813D0">
        <w:rPr>
          <w:i/>
        </w:rPr>
        <w:t>the Local Government Act 2020</w:t>
      </w:r>
      <w:r w:rsidRPr="002270DE">
        <w:t>.</w:t>
      </w:r>
    </w:p>
    <w:p w14:paraId="0509B7A9" w14:textId="77777777" w:rsidR="00F91423" w:rsidRPr="002270DE" w:rsidRDefault="00F91423" w:rsidP="002270DE">
      <w:r w:rsidRPr="00BD2D0E">
        <w:rPr>
          <w:b/>
        </w:rPr>
        <w:t>Public statutory body:</w:t>
      </w:r>
      <w:r w:rsidRPr="002270DE">
        <w:t xml:space="preserve"> An agency that performs one or more functions of a public nature for the benefit of the community; does so under authority granted by or under Victorian legislation to perform a public purpose; and is accountable to, and subject to control by, the State of Victoria in the performance of those functions.</w:t>
      </w:r>
    </w:p>
    <w:p w14:paraId="60D77894" w14:textId="7E31F660" w:rsidR="00F91423" w:rsidRPr="002270DE" w:rsidRDefault="00F91423" w:rsidP="002270DE">
      <w:r w:rsidRPr="00BD2D0E">
        <w:rPr>
          <w:b/>
        </w:rPr>
        <w:t xml:space="preserve">Rate and </w:t>
      </w:r>
      <w:r w:rsidR="00BD2D0E">
        <w:rPr>
          <w:b/>
        </w:rPr>
        <w:t>c</w:t>
      </w:r>
      <w:r w:rsidRPr="00BD2D0E">
        <w:rPr>
          <w:b/>
        </w:rPr>
        <w:t xml:space="preserve">harges </w:t>
      </w:r>
      <w:r w:rsidR="00BD2D0E">
        <w:rPr>
          <w:b/>
        </w:rPr>
        <w:t>i</w:t>
      </w:r>
      <w:r w:rsidRPr="00BD2D0E">
        <w:rPr>
          <w:b/>
        </w:rPr>
        <w:t>ncome:</w:t>
      </w:r>
      <w:r w:rsidRPr="002270DE">
        <w:t xml:space="preserve"> Income received from ratepayers in relation to general rates, garbage rates and special rate schemes.</w:t>
      </w:r>
    </w:p>
    <w:p w14:paraId="4539A9B8" w14:textId="77777777" w:rsidR="00F91423" w:rsidRPr="002270DE" w:rsidRDefault="00F91423" w:rsidP="002270DE">
      <w:r w:rsidRPr="00BD2D0E">
        <w:rPr>
          <w:b/>
        </w:rPr>
        <w:t>Renewal gap ratio:</w:t>
      </w:r>
      <w:r w:rsidRPr="002270DE">
        <w:t xml:space="preserve"> Compares the rate of spending on existing assets through renewing, restoring, and replacing existing assets with depreciation. Ratios higher than 1.0 indicate that spending on existing assets is faster than the depreciation rate.</w:t>
      </w:r>
    </w:p>
    <w:p w14:paraId="5030DD85" w14:textId="77777777" w:rsidR="00F91423" w:rsidRPr="002270DE" w:rsidRDefault="00F91423" w:rsidP="002270DE">
      <w:r w:rsidRPr="00BD2D0E">
        <w:rPr>
          <w:b/>
        </w:rPr>
        <w:t>Revenue and Rating Plan:</w:t>
      </w:r>
      <w:r w:rsidRPr="002270DE">
        <w:t xml:space="preserve"> Describes how Council will generate income to deliver on the Council Plan, programs and services, and capital works commitments over a 4-year period.</w:t>
      </w:r>
    </w:p>
    <w:p w14:paraId="2A582B35" w14:textId="42FDBD00" w:rsidR="00F91423" w:rsidRPr="002270DE" w:rsidRDefault="00F91423" w:rsidP="002270DE">
      <w:r w:rsidRPr="00BD2D0E">
        <w:rPr>
          <w:b/>
        </w:rPr>
        <w:t>Risk management:</w:t>
      </w:r>
      <w:r w:rsidRPr="002270DE">
        <w:t xml:space="preserve"> A discipline for developing appropriate procedures to minimise or eliminate the risk of adverse effects resulting from future events and activities. Principles for managing risk are set out in the Australian Standards for risk management AS/NZS ISO 31000:2018.</w:t>
      </w:r>
    </w:p>
    <w:p w14:paraId="35A176B6" w14:textId="77777777" w:rsidR="00726112" w:rsidRPr="002270DE" w:rsidRDefault="00726112" w:rsidP="002270DE">
      <w:r w:rsidRPr="00BD2D0E">
        <w:rPr>
          <w:b/>
        </w:rPr>
        <w:t>Service Area Managers</w:t>
      </w:r>
      <w:r w:rsidRPr="002270DE">
        <w:t xml:space="preserve">: Employees with specialist skills to develop, implement, manage and deliver the </w:t>
      </w:r>
      <w:r w:rsidRPr="002270DE">
        <w:lastRenderedPageBreak/>
        <w:t>operational, service and administrative activities of Council required to meet the needs and expectations of the community.</w:t>
      </w:r>
    </w:p>
    <w:p w14:paraId="0E53E529" w14:textId="77777777" w:rsidR="00726112" w:rsidRPr="002270DE" w:rsidRDefault="00726112" w:rsidP="002270DE">
      <w:r w:rsidRPr="00BD2D0E">
        <w:rPr>
          <w:b/>
        </w:rPr>
        <w:t>Service delivery performance measures:</w:t>
      </w:r>
      <w:r w:rsidRPr="002270DE">
        <w:t xml:space="preserve"> Selected indicators that will be used to identify how successful the initiatives and service of Council have been in meeting community needs and expectations.</w:t>
      </w:r>
    </w:p>
    <w:p w14:paraId="438AFC7C" w14:textId="77777777" w:rsidR="00726112" w:rsidRPr="002270DE" w:rsidRDefault="00726112" w:rsidP="002270DE">
      <w:r w:rsidRPr="00BD2D0E">
        <w:rPr>
          <w:b/>
        </w:rPr>
        <w:t>Service Delivery Plan:</w:t>
      </w:r>
      <w:r w:rsidRPr="002270DE">
        <w:t xml:space="preserve"> A detailed four-year work plan to guide how a particular Council service area will support the achievement of relevant Maroondah 2040 Community Vision future outcomes and key directions as outlined in the Council Plan.</w:t>
      </w:r>
    </w:p>
    <w:p w14:paraId="4604E96D" w14:textId="77777777" w:rsidR="00726112" w:rsidRPr="002270DE" w:rsidRDefault="00726112" w:rsidP="002270DE">
      <w:r w:rsidRPr="00BD2D0E">
        <w:rPr>
          <w:b/>
        </w:rPr>
        <w:t>Socio-economic advantage and disadvantage:</w:t>
      </w:r>
      <w:r w:rsidRPr="002270DE">
        <w:t xml:space="preserve"> People’s access to material and social resources, and their ability to participate in society.</w:t>
      </w:r>
    </w:p>
    <w:p w14:paraId="457BE645" w14:textId="77777777" w:rsidR="00726112" w:rsidRPr="002270DE" w:rsidRDefault="00726112" w:rsidP="002270DE">
      <w:r w:rsidRPr="00BD2D0E">
        <w:rPr>
          <w:b/>
        </w:rPr>
        <w:t>Statutory incomes:</w:t>
      </w:r>
      <w:r w:rsidRPr="002270DE">
        <w:t xml:space="preserve"> Incomes that are derived from Government payments and allowances.</w:t>
      </w:r>
    </w:p>
    <w:p w14:paraId="3D3DBF95" w14:textId="77777777" w:rsidR="00726112" w:rsidRPr="002270DE" w:rsidRDefault="00726112" w:rsidP="002270DE">
      <w:r w:rsidRPr="00BD2D0E">
        <w:rPr>
          <w:b/>
        </w:rPr>
        <w:t>Statutory timeframes:</w:t>
      </w:r>
      <w:r w:rsidRPr="002270DE">
        <w:t xml:space="preserve"> Timeframe stipulated by legislation in which an activity, service or outcome must be delivered or determined.</w:t>
      </w:r>
    </w:p>
    <w:p w14:paraId="04EB7ACB" w14:textId="77777777" w:rsidR="00726112" w:rsidRPr="002270DE" w:rsidRDefault="00726112" w:rsidP="002270DE">
      <w:r w:rsidRPr="00BD2D0E">
        <w:rPr>
          <w:b/>
        </w:rPr>
        <w:t>Strategic direction:</w:t>
      </w:r>
      <w:r w:rsidRPr="002270DE">
        <w:t xml:space="preserve"> See Community Vision.</w:t>
      </w:r>
    </w:p>
    <w:p w14:paraId="58D2720B" w14:textId="77777777" w:rsidR="00726112" w:rsidRPr="002270DE" w:rsidRDefault="00726112" w:rsidP="002270DE">
      <w:r w:rsidRPr="00BD2D0E">
        <w:rPr>
          <w:b/>
        </w:rPr>
        <w:t>Strategic indicators:</w:t>
      </w:r>
      <w:r w:rsidRPr="002270DE">
        <w:t xml:space="preserve"> See Council Plan indicators.</w:t>
      </w:r>
    </w:p>
    <w:p w14:paraId="1C6E07F5" w14:textId="77777777" w:rsidR="00726112" w:rsidRPr="002270DE" w:rsidRDefault="00726112" w:rsidP="002270DE">
      <w:r w:rsidRPr="00BD2D0E">
        <w:rPr>
          <w:b/>
        </w:rPr>
        <w:t>Strategic objectives:</w:t>
      </w:r>
      <w:r w:rsidRPr="002270DE">
        <w:t xml:space="preserve"> See Future outcomes or Outcome areas.</w:t>
      </w:r>
    </w:p>
    <w:p w14:paraId="4434146D" w14:textId="77777777" w:rsidR="00726112" w:rsidRPr="002270DE" w:rsidRDefault="00726112" w:rsidP="002270DE">
      <w:r w:rsidRPr="00BD2D0E">
        <w:rPr>
          <w:b/>
        </w:rPr>
        <w:t>Strategies:</w:t>
      </w:r>
      <w:r w:rsidRPr="002270DE">
        <w:t xml:space="preserve"> See Key directions.</w:t>
      </w:r>
    </w:p>
    <w:p w14:paraId="1D006BF2" w14:textId="77777777" w:rsidR="00726112" w:rsidRPr="002270DE" w:rsidRDefault="00726112" w:rsidP="002270DE">
      <w:r w:rsidRPr="00BD2D0E">
        <w:rPr>
          <w:b/>
        </w:rPr>
        <w:t>Strategy:</w:t>
      </w:r>
      <w:r w:rsidRPr="002270DE">
        <w:t xml:space="preserve"> A long term systematic plan of action to achieve defined outcomes in an area of Council activity or responsibility. A series of key directions is set out to meet these outcomes and specific actions are outlined to deliver on these key directions.</w:t>
      </w:r>
    </w:p>
    <w:p w14:paraId="2D7782BF" w14:textId="0193D38B" w:rsidR="00726112" w:rsidRPr="002270DE" w:rsidRDefault="00726112" w:rsidP="002270DE">
      <w:r w:rsidRPr="00BD2D0E">
        <w:rPr>
          <w:b/>
        </w:rPr>
        <w:t>Structure Plan:</w:t>
      </w:r>
      <w:r w:rsidRPr="002270DE">
        <w:t xml:space="preserve"> A means to provide</w:t>
      </w:r>
      <w:r w:rsidR="00BD2D0E">
        <w:t xml:space="preserve"> </w:t>
      </w:r>
      <w:r w:rsidRPr="002270DE">
        <w:t>precinct-specific direction on the extent, form and location of land use and development.</w:t>
      </w:r>
    </w:p>
    <w:p w14:paraId="17F36AB8" w14:textId="77777777" w:rsidR="002270DE" w:rsidRPr="002270DE" w:rsidRDefault="002270DE" w:rsidP="002270DE">
      <w:r w:rsidRPr="00BD2D0E">
        <w:rPr>
          <w:b/>
        </w:rPr>
        <w:t>Subjective wellbeing index:</w:t>
      </w:r>
      <w:r w:rsidRPr="002270DE">
        <w:t xml:space="preserve"> Ratings of personal wellbeing across the domains of: standard of living, health, achievements in life, community connection, personal relationships, safety, and future security; converted into an index score with a range of 0 (completely dissatisfied) to 100 (completely satisfied).</w:t>
      </w:r>
    </w:p>
    <w:p w14:paraId="7051C2C6" w14:textId="77777777" w:rsidR="002270DE" w:rsidRPr="002270DE" w:rsidRDefault="002270DE" w:rsidP="002270DE">
      <w:r w:rsidRPr="00BD2D0E">
        <w:rPr>
          <w:b/>
        </w:rPr>
        <w:t>Supporting strategies and plans:</w:t>
      </w:r>
      <w:r w:rsidRPr="002270DE">
        <w:t xml:space="preserve"> A long-term systematic plan of action to achieve defined outcomes in an area of Council activity or responsibility.</w:t>
      </w:r>
    </w:p>
    <w:p w14:paraId="0BAA0D09" w14:textId="77777777" w:rsidR="002270DE" w:rsidRPr="002270DE" w:rsidRDefault="002270DE" w:rsidP="002270DE">
      <w:r w:rsidRPr="00BD2D0E">
        <w:rPr>
          <w:b/>
        </w:rPr>
        <w:t>Sustainability:</w:t>
      </w:r>
      <w:r w:rsidRPr="002270DE">
        <w:t xml:space="preserve"> The principle of providing for the needs of the present community without compromising the ability of future generations to meet their own needs. The principle seeks to achieve long-term health and wellbeing across social, economic, environmental and cultural domains.</w:t>
      </w:r>
    </w:p>
    <w:p w14:paraId="15C2C35A" w14:textId="77777777" w:rsidR="002270DE" w:rsidRPr="002270DE" w:rsidRDefault="002270DE" w:rsidP="002270DE">
      <w:r w:rsidRPr="00BD2D0E">
        <w:rPr>
          <w:b/>
        </w:rPr>
        <w:t>Wards:</w:t>
      </w:r>
      <w:r w:rsidRPr="002270DE">
        <w:t xml:space="preserve"> A geographical area which provides a fair and equitable division of a local government area.</w:t>
      </w:r>
    </w:p>
    <w:p w14:paraId="6BCD0632" w14:textId="77777777" w:rsidR="002270DE" w:rsidRPr="002270DE" w:rsidRDefault="002270DE" w:rsidP="002270DE">
      <w:r w:rsidRPr="00BD2D0E">
        <w:rPr>
          <w:b/>
        </w:rPr>
        <w:t>Water Sensitive Urban Design:</w:t>
      </w:r>
      <w:r w:rsidRPr="002270DE">
        <w:t xml:space="preserve"> A holistic approach to water management that integrates urban design and planning with social and physical sciences in order to deliver water services and protect aquatic environments in an urban setting.</w:t>
      </w:r>
    </w:p>
    <w:p w14:paraId="1B488C22" w14:textId="745B49EA" w:rsidR="00F91423" w:rsidRPr="002270DE" w:rsidRDefault="002270DE" w:rsidP="002270DE">
      <w:r w:rsidRPr="00BD2D0E">
        <w:rPr>
          <w:b/>
        </w:rPr>
        <w:t>20-minute neighbourhood:</w:t>
      </w:r>
      <w:r w:rsidRPr="002270DE">
        <w:t xml:space="preserve"> Principle is based on the idea that all residents should have access to the places, services and facilities they use daily within a 20-minute journey from home. This includes local shops, schools, parks, jobs, recreation facilities, and a range of community services.</w:t>
      </w:r>
    </w:p>
    <w:p w14:paraId="09F67BE1" w14:textId="53E245F9" w:rsidR="00ED5FAE" w:rsidRDefault="00ED5FAE" w:rsidP="00E7133F"/>
    <w:p w14:paraId="2AA34C28" w14:textId="55AD672F" w:rsidR="00BD2D0E" w:rsidRDefault="00BD2D0E" w:rsidP="00E7133F"/>
    <w:p w14:paraId="785C48F1" w14:textId="076741B6" w:rsidR="00BD2D0E" w:rsidRDefault="00BD2D0E" w:rsidP="00E7133F"/>
    <w:p w14:paraId="1F5095D9" w14:textId="7191582E" w:rsidR="00BD2D0E" w:rsidRDefault="00BD2D0E" w:rsidP="00E7133F"/>
    <w:p w14:paraId="6FF0DF4F" w14:textId="06B3CA9F" w:rsidR="00BD2D0E" w:rsidRDefault="00BD2D0E" w:rsidP="00E7133F"/>
    <w:p w14:paraId="3A70DF0C" w14:textId="1729AC6C" w:rsidR="00BD2D0E" w:rsidRDefault="00BD2D0E" w:rsidP="00E7133F"/>
    <w:p w14:paraId="34C875A4" w14:textId="0955D638" w:rsidR="00BD2D0E" w:rsidRDefault="00BD2D0E" w:rsidP="00E7133F"/>
    <w:p w14:paraId="3D07DA51" w14:textId="714F2333" w:rsidR="00BD2D0E" w:rsidRDefault="00BD2D0E" w:rsidP="00E7133F"/>
    <w:p w14:paraId="04064A33" w14:textId="005944F2" w:rsidR="00BD2D0E" w:rsidRDefault="00BD2D0E" w:rsidP="00E7133F"/>
    <w:p w14:paraId="7BB6B726" w14:textId="2B9D38B3" w:rsidR="00BD2D0E" w:rsidRDefault="00BD2D0E" w:rsidP="00E7133F"/>
    <w:p w14:paraId="4994F1AF" w14:textId="7208AB6D" w:rsidR="00BD2D0E" w:rsidRDefault="00BD2D0E" w:rsidP="00E7133F"/>
    <w:p w14:paraId="51A5612B" w14:textId="508D901A" w:rsidR="00BD2D0E" w:rsidRDefault="00BD2D0E" w:rsidP="00E7133F"/>
    <w:p w14:paraId="61DE1B59" w14:textId="20CC005F" w:rsidR="00BD2D0E" w:rsidRDefault="00BD2D0E" w:rsidP="00E7133F"/>
    <w:p w14:paraId="4D370A96" w14:textId="539E00AC" w:rsidR="00BD2D0E" w:rsidRDefault="00BD2D0E" w:rsidP="00E7133F"/>
    <w:p w14:paraId="6F8C9AB4" w14:textId="0017CB87" w:rsidR="00BD2D0E" w:rsidRDefault="00BD2D0E" w:rsidP="00E7133F"/>
    <w:p w14:paraId="2BE7AF52" w14:textId="723D95E2" w:rsidR="00BD2D0E" w:rsidRDefault="00BD2D0E" w:rsidP="00E7133F"/>
    <w:p w14:paraId="3FABF650" w14:textId="4315349A" w:rsidR="00BD2D0E" w:rsidRDefault="00BD2D0E" w:rsidP="00E7133F"/>
    <w:p w14:paraId="1F8FD41C" w14:textId="77777777" w:rsidR="00BD2D0E" w:rsidRPr="00937A37" w:rsidRDefault="00BD2D0E" w:rsidP="00E7133F"/>
    <w:p w14:paraId="6EB966B2" w14:textId="77777777" w:rsidR="00ED5FAE" w:rsidRPr="00937A37" w:rsidRDefault="00ED5FAE" w:rsidP="00E7133F"/>
    <w:p w14:paraId="41447EEB" w14:textId="77777777" w:rsidR="00ED5FAE" w:rsidRPr="00937A37" w:rsidRDefault="00ED5FAE" w:rsidP="00E7133F"/>
    <w:p w14:paraId="6D6E405A" w14:textId="77777777" w:rsidR="00ED5FAE" w:rsidRPr="00937A37" w:rsidRDefault="00ED5FAE" w:rsidP="00E7133F"/>
    <w:p w14:paraId="6F018399" w14:textId="77777777" w:rsidR="00ED5FAE" w:rsidRPr="00937A37" w:rsidRDefault="00ED5FAE" w:rsidP="00E7133F"/>
    <w:p w14:paraId="4D27DD64" w14:textId="77777777" w:rsidR="00ED5FAE" w:rsidRPr="00937A37" w:rsidRDefault="00ED5FAE" w:rsidP="00E7133F"/>
    <w:p w14:paraId="7E5204CB" w14:textId="77777777" w:rsidR="00ED5FAE" w:rsidRPr="00937A37" w:rsidRDefault="00ED5FAE" w:rsidP="00E7133F"/>
    <w:p w14:paraId="242693F5" w14:textId="77777777" w:rsidR="00ED5FAE" w:rsidRPr="00937A37" w:rsidRDefault="00ED5FAE" w:rsidP="00E7133F"/>
    <w:p w14:paraId="1138D3E4" w14:textId="666C1D5C" w:rsidR="00ED5FAE" w:rsidRPr="00937A37" w:rsidRDefault="00ED5FAE" w:rsidP="00E7133F"/>
    <w:p w14:paraId="5CAF424A" w14:textId="77777777" w:rsidR="009A5C32" w:rsidRPr="00937A37" w:rsidRDefault="009A5C32" w:rsidP="00E7133F"/>
    <w:p w14:paraId="39531A57" w14:textId="442646FC" w:rsidR="0045102F" w:rsidRPr="00937A37" w:rsidRDefault="0045102F" w:rsidP="00E7133F"/>
    <w:p w14:paraId="661B7FB1" w14:textId="682E8552" w:rsidR="0045102F" w:rsidRPr="00937A37" w:rsidRDefault="0045102F" w:rsidP="00E7133F"/>
    <w:p w14:paraId="5BBD9C44" w14:textId="21630603" w:rsidR="009A5C32" w:rsidRPr="00937A37" w:rsidRDefault="009A5C32" w:rsidP="00E7133F"/>
    <w:p w14:paraId="0BFF367A" w14:textId="58D98C75" w:rsidR="0045102F" w:rsidRPr="00937A37" w:rsidRDefault="0045102F" w:rsidP="00E7133F"/>
    <w:p w14:paraId="3051AFE4" w14:textId="4C258DFF" w:rsidR="00D9614C" w:rsidRPr="00937A37" w:rsidRDefault="0018231E" w:rsidP="00ED5FAE">
      <w:pPr>
        <w:rPr>
          <w:b/>
        </w:rPr>
      </w:pPr>
      <w:r w:rsidRPr="00937A37">
        <w:rPr>
          <w:b/>
        </w:rPr>
        <w:t>To contact Council</w:t>
      </w:r>
    </w:p>
    <w:p w14:paraId="3051AFE5" w14:textId="77777777" w:rsidR="00D9614C" w:rsidRPr="00937A37" w:rsidRDefault="0018231E" w:rsidP="00BD2D0E">
      <w:pPr>
        <w:pStyle w:val="ListParagraph"/>
        <w:numPr>
          <w:ilvl w:val="0"/>
          <w:numId w:val="12"/>
        </w:numPr>
      </w:pPr>
      <w:r w:rsidRPr="00937A37">
        <w:t>phone 1300 88 22 33 or (03) 9298 4598</w:t>
      </w:r>
    </w:p>
    <w:p w14:paraId="3051AFE6" w14:textId="77777777" w:rsidR="00D9614C" w:rsidRPr="00937A37" w:rsidRDefault="0018231E" w:rsidP="00BD2D0E">
      <w:pPr>
        <w:pStyle w:val="ListParagraph"/>
        <w:numPr>
          <w:ilvl w:val="0"/>
          <w:numId w:val="12"/>
        </w:numPr>
      </w:pPr>
      <w:r w:rsidRPr="00937A37">
        <w:lastRenderedPageBreak/>
        <w:t>SMS 0480 020 200</w:t>
      </w:r>
    </w:p>
    <w:p w14:paraId="3051AFE7" w14:textId="77777777" w:rsidR="00D9614C" w:rsidRPr="00937A37" w:rsidRDefault="0018231E" w:rsidP="00BD2D0E">
      <w:pPr>
        <w:pStyle w:val="ListParagraph"/>
        <w:numPr>
          <w:ilvl w:val="0"/>
          <w:numId w:val="12"/>
        </w:numPr>
      </w:pPr>
      <w:r w:rsidRPr="00937A37">
        <w:t xml:space="preserve">visit our website at </w:t>
      </w:r>
      <w:hyperlink r:id="rId29">
        <w:r w:rsidRPr="00937A37">
          <w:t>www.maroondah.vic.gov.au</w:t>
        </w:r>
      </w:hyperlink>
    </w:p>
    <w:p w14:paraId="3051AFE8" w14:textId="77777777" w:rsidR="00D9614C" w:rsidRPr="00937A37" w:rsidRDefault="0018231E" w:rsidP="00BD2D0E">
      <w:pPr>
        <w:pStyle w:val="ListParagraph"/>
        <w:numPr>
          <w:ilvl w:val="0"/>
          <w:numId w:val="12"/>
        </w:numPr>
      </w:pPr>
      <w:r w:rsidRPr="00937A37">
        <w:t xml:space="preserve">email </w:t>
      </w:r>
      <w:hyperlink r:id="rId30">
        <w:r w:rsidRPr="00937A37">
          <w:t>maroondah@maroondah.vic.gov.au</w:t>
        </w:r>
      </w:hyperlink>
    </w:p>
    <w:p w14:paraId="3051AFE9" w14:textId="77777777" w:rsidR="00D9614C" w:rsidRPr="00937A37" w:rsidRDefault="0018231E" w:rsidP="00ED5FAE">
      <w:pPr>
        <w:rPr>
          <w:b/>
        </w:rPr>
      </w:pPr>
      <w:r w:rsidRPr="00937A37">
        <w:rPr>
          <w:b/>
        </w:rPr>
        <w:t>Translating and Interpreter Service</w:t>
      </w:r>
    </w:p>
    <w:p w14:paraId="3051AFEA" w14:textId="77777777" w:rsidR="00D9614C" w:rsidRPr="00937A37" w:rsidRDefault="0018231E" w:rsidP="006569EE">
      <w:r w:rsidRPr="00937A37">
        <w:t>13 14 50</w:t>
      </w:r>
    </w:p>
    <w:p w14:paraId="3051AFEB" w14:textId="77777777" w:rsidR="00D9614C" w:rsidRPr="00937A37" w:rsidRDefault="0018231E" w:rsidP="00ED5FAE">
      <w:pPr>
        <w:rPr>
          <w:b/>
        </w:rPr>
      </w:pPr>
      <w:r w:rsidRPr="00937A37">
        <w:rPr>
          <w:b/>
        </w:rPr>
        <w:t>National Relay Service (NRS)</w:t>
      </w:r>
    </w:p>
    <w:p w14:paraId="3051AFEC" w14:textId="796AE73C" w:rsidR="00D9614C" w:rsidRPr="00937A37" w:rsidRDefault="0018231E" w:rsidP="003069D0">
      <w:pPr>
        <w:pStyle w:val="TableParagraph"/>
      </w:pPr>
      <w:r w:rsidRPr="00937A37">
        <w:t>13 36 77</w:t>
      </w:r>
    </w:p>
    <w:p w14:paraId="5CD7EAC9" w14:textId="0F3A46E9" w:rsidR="00ED5FAE" w:rsidRPr="00937A37" w:rsidRDefault="00D853F0" w:rsidP="002E458E">
      <w:r w:rsidRPr="00937A37">
        <w:rPr>
          <w:noProof/>
        </w:rPr>
        <mc:AlternateContent>
          <mc:Choice Requires="wpg">
            <w:drawing>
              <wp:inline distT="0" distB="0" distL="0" distR="0" wp14:anchorId="4CBA7EE4" wp14:editId="29A2D9E1">
                <wp:extent cx="108585" cy="108585"/>
                <wp:effectExtent l="0" t="0" r="5715" b="5715"/>
                <wp:docPr id="1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1160" y="167"/>
                          <a:chExt cx="171" cy="171"/>
                        </a:xfrm>
                      </wpg:grpSpPr>
                      <wps:wsp>
                        <wps:cNvPr id="186" name="Freeform 34"/>
                        <wps:cNvSpPr>
                          <a:spLocks/>
                        </wps:cNvSpPr>
                        <wps:spPr bwMode="auto">
                          <a:xfrm>
                            <a:off x="1160" y="167"/>
                            <a:ext cx="171" cy="171"/>
                          </a:xfrm>
                          <a:custGeom>
                            <a:avLst/>
                            <a:gdLst>
                              <a:gd name="T0" fmla="+- 0 1326 1160"/>
                              <a:gd name="T1" fmla="*/ T0 w 171"/>
                              <a:gd name="T2" fmla="+- 0 167 167"/>
                              <a:gd name="T3" fmla="*/ 167 h 171"/>
                              <a:gd name="T4" fmla="+- 0 1165 1160"/>
                              <a:gd name="T5" fmla="*/ T4 w 171"/>
                              <a:gd name="T6" fmla="+- 0 167 167"/>
                              <a:gd name="T7" fmla="*/ 167 h 171"/>
                              <a:gd name="T8" fmla="+- 0 1160 1160"/>
                              <a:gd name="T9" fmla="*/ T8 w 171"/>
                              <a:gd name="T10" fmla="+- 0 171 167"/>
                              <a:gd name="T11" fmla="*/ 171 h 171"/>
                              <a:gd name="T12" fmla="+- 0 1160 1160"/>
                              <a:gd name="T13" fmla="*/ T12 w 171"/>
                              <a:gd name="T14" fmla="+- 0 333 167"/>
                              <a:gd name="T15" fmla="*/ 333 h 171"/>
                              <a:gd name="T16" fmla="+- 0 1165 1160"/>
                              <a:gd name="T17" fmla="*/ T16 w 171"/>
                              <a:gd name="T18" fmla="+- 0 337 167"/>
                              <a:gd name="T19" fmla="*/ 337 h 171"/>
                              <a:gd name="T20" fmla="+- 0 1326 1160"/>
                              <a:gd name="T21" fmla="*/ T20 w 171"/>
                              <a:gd name="T22" fmla="+- 0 337 167"/>
                              <a:gd name="T23" fmla="*/ 337 h 171"/>
                              <a:gd name="T24" fmla="+- 0 1330 1160"/>
                              <a:gd name="T25" fmla="*/ T24 w 171"/>
                              <a:gd name="T26" fmla="+- 0 333 167"/>
                              <a:gd name="T27" fmla="*/ 333 h 171"/>
                              <a:gd name="T28" fmla="+- 0 1330 1160"/>
                              <a:gd name="T29" fmla="*/ T28 w 171"/>
                              <a:gd name="T30" fmla="+- 0 171 167"/>
                              <a:gd name="T31" fmla="*/ 171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171">
                                <a:moveTo>
                                  <a:pt x="166" y="0"/>
                                </a:moveTo>
                                <a:lnTo>
                                  <a:pt x="5" y="0"/>
                                </a:lnTo>
                                <a:lnTo>
                                  <a:pt x="0" y="4"/>
                                </a:lnTo>
                                <a:lnTo>
                                  <a:pt x="0" y="166"/>
                                </a:lnTo>
                                <a:lnTo>
                                  <a:pt x="5" y="170"/>
                                </a:lnTo>
                                <a:lnTo>
                                  <a:pt x="166" y="170"/>
                                </a:lnTo>
                                <a:lnTo>
                                  <a:pt x="170" y="166"/>
                                </a:lnTo>
                                <a:lnTo>
                                  <a:pt x="170" y="4"/>
                                </a:lnTo>
                                <a:close/>
                              </a:path>
                            </a:pathLst>
                          </a:custGeom>
                          <a:solidFill>
                            <a:srgbClr val="3C5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3"/>
                        <wps:cNvSpPr>
                          <a:spLocks/>
                        </wps:cNvSpPr>
                        <wps:spPr bwMode="auto">
                          <a:xfrm>
                            <a:off x="1228" y="192"/>
                            <a:ext cx="75" cy="145"/>
                          </a:xfrm>
                          <a:custGeom>
                            <a:avLst/>
                            <a:gdLst>
                              <a:gd name="T0" fmla="+- 0 1294 1229"/>
                              <a:gd name="T1" fmla="*/ T0 w 75"/>
                              <a:gd name="T2" fmla="+- 0 193 193"/>
                              <a:gd name="T3" fmla="*/ 193 h 145"/>
                              <a:gd name="T4" fmla="+- 0 1284 1229"/>
                              <a:gd name="T5" fmla="*/ T4 w 75"/>
                              <a:gd name="T6" fmla="+- 0 193 193"/>
                              <a:gd name="T7" fmla="*/ 193 h 145"/>
                              <a:gd name="T8" fmla="+- 0 1271 1229"/>
                              <a:gd name="T9" fmla="*/ T8 w 75"/>
                              <a:gd name="T10" fmla="+- 0 195 193"/>
                              <a:gd name="T11" fmla="*/ 195 h 145"/>
                              <a:gd name="T12" fmla="+- 0 1260 1229"/>
                              <a:gd name="T13" fmla="*/ T12 w 75"/>
                              <a:gd name="T14" fmla="+- 0 202 193"/>
                              <a:gd name="T15" fmla="*/ 202 h 145"/>
                              <a:gd name="T16" fmla="+- 0 1254 1229"/>
                              <a:gd name="T17" fmla="*/ T16 w 75"/>
                              <a:gd name="T18" fmla="+- 0 212 193"/>
                              <a:gd name="T19" fmla="*/ 212 h 145"/>
                              <a:gd name="T20" fmla="+- 0 1251 1229"/>
                              <a:gd name="T21" fmla="*/ T20 w 75"/>
                              <a:gd name="T22" fmla="+- 0 227 193"/>
                              <a:gd name="T23" fmla="*/ 227 h 145"/>
                              <a:gd name="T24" fmla="+- 0 1251 1229"/>
                              <a:gd name="T25" fmla="*/ T24 w 75"/>
                              <a:gd name="T26" fmla="+- 0 246 193"/>
                              <a:gd name="T27" fmla="*/ 246 h 145"/>
                              <a:gd name="T28" fmla="+- 0 1229 1229"/>
                              <a:gd name="T29" fmla="*/ T28 w 75"/>
                              <a:gd name="T30" fmla="+- 0 246 193"/>
                              <a:gd name="T31" fmla="*/ 246 h 145"/>
                              <a:gd name="T32" fmla="+- 0 1229 1229"/>
                              <a:gd name="T33" fmla="*/ T32 w 75"/>
                              <a:gd name="T34" fmla="+- 0 271 193"/>
                              <a:gd name="T35" fmla="*/ 271 h 145"/>
                              <a:gd name="T36" fmla="+- 0 1251 1229"/>
                              <a:gd name="T37" fmla="*/ T36 w 75"/>
                              <a:gd name="T38" fmla="+- 0 271 193"/>
                              <a:gd name="T39" fmla="*/ 271 h 145"/>
                              <a:gd name="T40" fmla="+- 0 1251 1229"/>
                              <a:gd name="T41" fmla="*/ T40 w 75"/>
                              <a:gd name="T42" fmla="+- 0 337 193"/>
                              <a:gd name="T43" fmla="*/ 337 h 145"/>
                              <a:gd name="T44" fmla="+- 0 1278 1229"/>
                              <a:gd name="T45" fmla="*/ T44 w 75"/>
                              <a:gd name="T46" fmla="+- 0 337 193"/>
                              <a:gd name="T47" fmla="*/ 337 h 145"/>
                              <a:gd name="T48" fmla="+- 0 1278 1229"/>
                              <a:gd name="T49" fmla="*/ T48 w 75"/>
                              <a:gd name="T50" fmla="+- 0 271 193"/>
                              <a:gd name="T51" fmla="*/ 271 h 145"/>
                              <a:gd name="T52" fmla="+- 0 1300 1229"/>
                              <a:gd name="T53" fmla="*/ T52 w 75"/>
                              <a:gd name="T54" fmla="+- 0 271 193"/>
                              <a:gd name="T55" fmla="*/ 271 h 145"/>
                              <a:gd name="T56" fmla="+- 0 1303 1229"/>
                              <a:gd name="T57" fmla="*/ T56 w 75"/>
                              <a:gd name="T58" fmla="+- 0 246 193"/>
                              <a:gd name="T59" fmla="*/ 246 h 145"/>
                              <a:gd name="T60" fmla="+- 0 1278 1229"/>
                              <a:gd name="T61" fmla="*/ T60 w 75"/>
                              <a:gd name="T62" fmla="+- 0 246 193"/>
                              <a:gd name="T63" fmla="*/ 246 h 145"/>
                              <a:gd name="T64" fmla="+- 0 1278 1229"/>
                              <a:gd name="T65" fmla="*/ T64 w 75"/>
                              <a:gd name="T66" fmla="+- 0 222 193"/>
                              <a:gd name="T67" fmla="*/ 222 h 145"/>
                              <a:gd name="T68" fmla="+- 0 1280 1229"/>
                              <a:gd name="T69" fmla="*/ T68 w 75"/>
                              <a:gd name="T70" fmla="+- 0 217 193"/>
                              <a:gd name="T71" fmla="*/ 217 h 145"/>
                              <a:gd name="T72" fmla="+- 0 1304 1229"/>
                              <a:gd name="T73" fmla="*/ T72 w 75"/>
                              <a:gd name="T74" fmla="+- 0 217 193"/>
                              <a:gd name="T75" fmla="*/ 217 h 145"/>
                              <a:gd name="T76" fmla="+- 0 1304 1229"/>
                              <a:gd name="T77" fmla="*/ T76 w 75"/>
                              <a:gd name="T78" fmla="+- 0 194 193"/>
                              <a:gd name="T79" fmla="*/ 194 h 145"/>
                              <a:gd name="T80" fmla="+- 0 1294 1229"/>
                              <a:gd name="T81" fmla="*/ T80 w 75"/>
                              <a:gd name="T82" fmla="+- 0 193 193"/>
                              <a:gd name="T83" fmla="*/ 19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145">
                                <a:moveTo>
                                  <a:pt x="65" y="0"/>
                                </a:moveTo>
                                <a:lnTo>
                                  <a:pt x="55" y="0"/>
                                </a:lnTo>
                                <a:lnTo>
                                  <a:pt x="42" y="2"/>
                                </a:lnTo>
                                <a:lnTo>
                                  <a:pt x="31" y="9"/>
                                </a:lnTo>
                                <a:lnTo>
                                  <a:pt x="25" y="19"/>
                                </a:lnTo>
                                <a:lnTo>
                                  <a:pt x="22" y="34"/>
                                </a:lnTo>
                                <a:lnTo>
                                  <a:pt x="22" y="53"/>
                                </a:lnTo>
                                <a:lnTo>
                                  <a:pt x="0" y="53"/>
                                </a:lnTo>
                                <a:lnTo>
                                  <a:pt x="0" y="78"/>
                                </a:lnTo>
                                <a:lnTo>
                                  <a:pt x="22" y="78"/>
                                </a:lnTo>
                                <a:lnTo>
                                  <a:pt x="22" y="144"/>
                                </a:lnTo>
                                <a:lnTo>
                                  <a:pt x="49" y="144"/>
                                </a:lnTo>
                                <a:lnTo>
                                  <a:pt x="49" y="78"/>
                                </a:lnTo>
                                <a:lnTo>
                                  <a:pt x="71" y="78"/>
                                </a:lnTo>
                                <a:lnTo>
                                  <a:pt x="74" y="53"/>
                                </a:lnTo>
                                <a:lnTo>
                                  <a:pt x="49" y="53"/>
                                </a:lnTo>
                                <a:lnTo>
                                  <a:pt x="49" y="29"/>
                                </a:lnTo>
                                <a:lnTo>
                                  <a:pt x="51" y="24"/>
                                </a:lnTo>
                                <a:lnTo>
                                  <a:pt x="75" y="24"/>
                                </a:lnTo>
                                <a:lnTo>
                                  <a:pt x="75" y="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92B230" id="Group 32" o:spid="_x0000_s1026" style="width:8.55pt;height:8.55pt;mso-position-horizontal-relative:char;mso-position-vertical-relative:line" coordorigin="1160,167"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QcTAgCsIAABlJQAADgAAAAAAAAAAAAAAAAAuAgAAZHJzL2Uyb0RvYy54&#10;bWxQSwECLQAUAAYACAAAACEAj+JeZtkAAAADAQAADwAAAAAAAAAAAAAAAACFCgAAZHJzL2Rvd25y&#10;ZXYueG1sUEsFBgAAAAAEAAQA8wAAAIsLAAAAAA==&#10;">
                <v:shape id="Freeform 34" o:spid="_x0000_s1027" style="position:absolute;left:1160;top:167;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" path="m166,l5,,,4,,166r5,4l166,170r4,-4l170,4,166,xe" fillcolor="#3c5a99" stroked="f">
                  <v:path arrowok="t" o:connecttype="custom" o:connectlocs="166,167;5,167;0,171;0,333;5,337;166,337;170,333;170,171" o:connectangles="0,0,0,0,0,0,0,0"/>
                </v:shape>
                <v:shape id="Freeform 33" o:spid="_x0000_s1028" style="position:absolute;left:1228;top:192;width:75;height:145;visibility:visible;mso-wrap-style:square;v-text-anchor:top" coordsize="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" path="m65,l55,,42,2,31,9,25,19,22,34r,19l,53,,78r22,l22,144r27,l49,78r22,l74,53r-25,l49,29r2,-5l75,24,75,1,65,xe" stroked="f">
                  <v:path arrowok="t" o:connecttype="custom" o:connectlocs="65,193;55,193;42,195;31,202;25,212;22,227;22,246;0,246;0,271;22,271;22,337;49,337;49,271;71,271;74,246;49,246;49,222;51,217;75,217;75,194;65,193" o:connectangles="0,0,0,0,0,0,0,0,0,0,0,0,0,0,0,0,0,0,0,0,0"/>
                </v:shape>
                <w10:anchorlock/>
              </v:group>
            </w:pict>
          </mc:Fallback>
        </mc:AlternateContent>
      </w:r>
      <w:r w:rsidR="00E354D7" w:rsidRPr="00937A37">
        <w:t xml:space="preserve"> </w:t>
      </w:r>
      <w:r w:rsidR="0018231E" w:rsidRPr="00937A37">
        <w:t>MaroondahCityCouncil</w:t>
      </w:r>
    </w:p>
    <w:p w14:paraId="3051AFED" w14:textId="49BF12B7" w:rsidR="00D9614C" w:rsidRPr="00937A37" w:rsidRDefault="00443D8A" w:rsidP="002E458E">
      <w:r w:rsidRPr="00937A37">
        <w:rPr>
          <w:noProof/>
        </w:rPr>
        <mc:AlternateContent>
          <mc:Choice Requires="wpg">
            <w:drawing>
              <wp:inline distT="0" distB="0" distL="0" distR="0" wp14:anchorId="3051B0F2" wp14:editId="63BBC6CE">
                <wp:extent cx="108585" cy="107950"/>
                <wp:effectExtent l="0" t="0" r="5715" b="6350"/>
                <wp:docPr id="18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7950"/>
                          <a:chOff x="1160" y="460"/>
                          <a:chExt cx="171" cy="170"/>
                        </a:xfrm>
                      </wpg:grpSpPr>
                      <pic:pic xmlns:pic="http://schemas.openxmlformats.org/drawingml/2006/picture">
                        <pic:nvPicPr>
                          <pic:cNvPr id="189"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0" y="460"/>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81" y="479"/>
                            <a:ext cx="12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278CAE" id="Group 35" o:spid="_x0000_s1026" style="width:8.55pt;height:8.5pt;mso-position-horizontal-relative:char;mso-position-vertical-relative:line" coordorigin="1160,460" coordsize="17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160;top:460;width:17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">
                  <v:imagedata r:id="rId36" o:title=""/>
                </v:shape>
                <v:shape id="Picture 36" o:spid="_x0000_s1028" type="#_x0000_t75" style="position:absolute;left:1181;top:479;width:129;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">
                  <v:imagedata r:id="rId37" o:title=""/>
                </v:shape>
                <w10:anchorlock/>
              </v:group>
            </w:pict>
          </mc:Fallback>
        </mc:AlternateContent>
      </w:r>
      <w:r w:rsidR="00E354D7" w:rsidRPr="00937A37">
        <w:t xml:space="preserve"> </w:t>
      </w:r>
      <w:r w:rsidR="0018231E" w:rsidRPr="00937A37">
        <w:t>maroondahcitycouncil</w:t>
      </w:r>
    </w:p>
    <w:p w14:paraId="73BC337E" w14:textId="423DC78E" w:rsidR="00443D8A" w:rsidRPr="00937A37" w:rsidRDefault="00D853F0" w:rsidP="002E458E">
      <w:r w:rsidRPr="00937A37">
        <w:rPr>
          <w:noProof/>
        </w:rPr>
        <w:drawing>
          <wp:inline distT="0" distB="0" distL="0" distR="0" wp14:anchorId="5416F842" wp14:editId="62A8D9A1">
            <wp:extent cx="99611" cy="99611"/>
            <wp:effectExtent l="0" t="0" r="0" b="0"/>
            <wp:docPr id="158" name="Picture 158" descr="Linkedin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11" cy="99611"/>
                    </a:xfrm>
                    <a:prstGeom prst="rect">
                      <a:avLst/>
                    </a:prstGeom>
                  </pic:spPr>
                </pic:pic>
              </a:graphicData>
            </a:graphic>
          </wp:inline>
        </w:drawing>
      </w:r>
      <w:r w:rsidR="00E354D7" w:rsidRPr="00937A37">
        <w:t xml:space="preserve"> </w:t>
      </w:r>
      <w:r w:rsidR="0018231E" w:rsidRPr="00937A37">
        <w:t>Maroondah City Council</w:t>
      </w:r>
    </w:p>
    <w:p w14:paraId="3051AFEE" w14:textId="33E3D616" w:rsidR="00D9614C" w:rsidRPr="00937A37" w:rsidRDefault="00D853F0" w:rsidP="002E458E">
      <w:r w:rsidRPr="00937A37">
        <w:rPr>
          <w:noProof/>
        </w:rPr>
        <mc:AlternateContent>
          <mc:Choice Requires="wpg">
            <w:drawing>
              <wp:inline distT="0" distB="0" distL="0" distR="0" wp14:anchorId="3051B0F4" wp14:editId="3CB2D48A">
                <wp:extent cx="108585" cy="108585"/>
                <wp:effectExtent l="0" t="0" r="5715" b="5715"/>
                <wp:docPr id="18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1160" y="322"/>
                          <a:chExt cx="171" cy="171"/>
                        </a:xfrm>
                      </wpg:grpSpPr>
                      <wps:wsp>
                        <wps:cNvPr id="183" name="Freeform 31"/>
                        <wps:cNvSpPr>
                          <a:spLocks/>
                        </wps:cNvSpPr>
                        <wps:spPr bwMode="auto">
                          <a:xfrm>
                            <a:off x="1160" y="321"/>
                            <a:ext cx="171" cy="171"/>
                          </a:xfrm>
                          <a:custGeom>
                            <a:avLst/>
                            <a:gdLst>
                              <a:gd name="T0" fmla="+- 0 1324 1160"/>
                              <a:gd name="T1" fmla="*/ T0 w 171"/>
                              <a:gd name="T2" fmla="+- 0 322 322"/>
                              <a:gd name="T3" fmla="*/ 322 h 171"/>
                              <a:gd name="T4" fmla="+- 0 1167 1160"/>
                              <a:gd name="T5" fmla="*/ T4 w 171"/>
                              <a:gd name="T6" fmla="+- 0 322 322"/>
                              <a:gd name="T7" fmla="*/ 322 h 171"/>
                              <a:gd name="T8" fmla="+- 0 1160 1160"/>
                              <a:gd name="T9" fmla="*/ T8 w 171"/>
                              <a:gd name="T10" fmla="+- 0 328 322"/>
                              <a:gd name="T11" fmla="*/ 328 h 171"/>
                              <a:gd name="T12" fmla="+- 0 1160 1160"/>
                              <a:gd name="T13" fmla="*/ T12 w 171"/>
                              <a:gd name="T14" fmla="+- 0 485 322"/>
                              <a:gd name="T15" fmla="*/ 485 h 171"/>
                              <a:gd name="T16" fmla="+- 0 1167 1160"/>
                              <a:gd name="T17" fmla="*/ T16 w 171"/>
                              <a:gd name="T18" fmla="+- 0 492 322"/>
                              <a:gd name="T19" fmla="*/ 492 h 171"/>
                              <a:gd name="T20" fmla="+- 0 1324 1160"/>
                              <a:gd name="T21" fmla="*/ T20 w 171"/>
                              <a:gd name="T22" fmla="+- 0 492 322"/>
                              <a:gd name="T23" fmla="*/ 492 h 171"/>
                              <a:gd name="T24" fmla="+- 0 1330 1160"/>
                              <a:gd name="T25" fmla="*/ T24 w 171"/>
                              <a:gd name="T26" fmla="+- 0 485 322"/>
                              <a:gd name="T27" fmla="*/ 485 h 171"/>
                              <a:gd name="T28" fmla="+- 0 1330 1160"/>
                              <a:gd name="T29" fmla="*/ T28 w 171"/>
                              <a:gd name="T30" fmla="+- 0 328 322"/>
                              <a:gd name="T31" fmla="*/ 328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171">
                                <a:moveTo>
                                  <a:pt x="164" y="0"/>
                                </a:moveTo>
                                <a:lnTo>
                                  <a:pt x="7" y="0"/>
                                </a:lnTo>
                                <a:lnTo>
                                  <a:pt x="0" y="6"/>
                                </a:lnTo>
                                <a:lnTo>
                                  <a:pt x="0" y="163"/>
                                </a:lnTo>
                                <a:lnTo>
                                  <a:pt x="7" y="170"/>
                                </a:lnTo>
                                <a:lnTo>
                                  <a:pt x="164" y="170"/>
                                </a:lnTo>
                                <a:lnTo>
                                  <a:pt x="170" y="163"/>
                                </a:lnTo>
                                <a:lnTo>
                                  <a:pt x="170" y="6"/>
                                </a:lnTo>
                                <a:close/>
                              </a:path>
                            </a:pathLst>
                          </a:custGeom>
                          <a:solidFill>
                            <a:srgbClr val="15A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
                        <wps:cNvSpPr>
                          <a:spLocks/>
                        </wps:cNvSpPr>
                        <wps:spPr bwMode="auto">
                          <a:xfrm>
                            <a:off x="1190" y="362"/>
                            <a:ext cx="110" cy="89"/>
                          </a:xfrm>
                          <a:custGeom>
                            <a:avLst/>
                            <a:gdLst>
                              <a:gd name="T0" fmla="+- 0 1273 1191"/>
                              <a:gd name="T1" fmla="*/ T0 w 110"/>
                              <a:gd name="T2" fmla="+- 0 362 362"/>
                              <a:gd name="T3" fmla="*/ 362 h 89"/>
                              <a:gd name="T4" fmla="+- 0 1254 1191"/>
                              <a:gd name="T5" fmla="*/ T4 w 110"/>
                              <a:gd name="T6" fmla="+- 0 362 362"/>
                              <a:gd name="T7" fmla="*/ 362 h 89"/>
                              <a:gd name="T8" fmla="+- 0 1244 1191"/>
                              <a:gd name="T9" fmla="*/ T8 w 110"/>
                              <a:gd name="T10" fmla="+- 0 372 362"/>
                              <a:gd name="T11" fmla="*/ 372 h 89"/>
                              <a:gd name="T12" fmla="+- 0 1244 1191"/>
                              <a:gd name="T13" fmla="*/ T12 w 110"/>
                              <a:gd name="T14" fmla="+- 0 385 362"/>
                              <a:gd name="T15" fmla="*/ 385 h 89"/>
                              <a:gd name="T16" fmla="+- 0 1245 1191"/>
                              <a:gd name="T17" fmla="*/ T16 w 110"/>
                              <a:gd name="T18" fmla="+- 0 390 362"/>
                              <a:gd name="T19" fmla="*/ 390 h 89"/>
                              <a:gd name="T20" fmla="+- 0 1231 1191"/>
                              <a:gd name="T21" fmla="*/ T20 w 110"/>
                              <a:gd name="T22" fmla="+- 0 388 362"/>
                              <a:gd name="T23" fmla="*/ 388 h 89"/>
                              <a:gd name="T24" fmla="+- 0 1219 1191"/>
                              <a:gd name="T25" fmla="*/ T24 w 110"/>
                              <a:gd name="T26" fmla="+- 0 383 362"/>
                              <a:gd name="T27" fmla="*/ 383 h 89"/>
                              <a:gd name="T28" fmla="+- 0 1208 1191"/>
                              <a:gd name="T29" fmla="*/ T28 w 110"/>
                              <a:gd name="T30" fmla="+- 0 375 362"/>
                              <a:gd name="T31" fmla="*/ 375 h 89"/>
                              <a:gd name="T32" fmla="+- 0 1198 1191"/>
                              <a:gd name="T33" fmla="*/ T32 w 110"/>
                              <a:gd name="T34" fmla="+- 0 366 362"/>
                              <a:gd name="T35" fmla="*/ 366 h 89"/>
                              <a:gd name="T36" fmla="+- 0 1196 1191"/>
                              <a:gd name="T37" fmla="*/ T36 w 110"/>
                              <a:gd name="T38" fmla="+- 0 370 362"/>
                              <a:gd name="T39" fmla="*/ 370 h 89"/>
                              <a:gd name="T40" fmla="+- 0 1195 1191"/>
                              <a:gd name="T41" fmla="*/ T40 w 110"/>
                              <a:gd name="T42" fmla="+- 0 373 362"/>
                              <a:gd name="T43" fmla="*/ 373 h 89"/>
                              <a:gd name="T44" fmla="+- 0 1195 1191"/>
                              <a:gd name="T45" fmla="*/ T44 w 110"/>
                              <a:gd name="T46" fmla="+- 0 385 362"/>
                              <a:gd name="T47" fmla="*/ 385 h 89"/>
                              <a:gd name="T48" fmla="+- 0 1199 1191"/>
                              <a:gd name="T49" fmla="*/ T48 w 110"/>
                              <a:gd name="T50" fmla="+- 0 392 362"/>
                              <a:gd name="T51" fmla="*/ 392 h 89"/>
                              <a:gd name="T52" fmla="+- 0 1205 1191"/>
                              <a:gd name="T53" fmla="*/ T52 w 110"/>
                              <a:gd name="T54" fmla="+- 0 396 362"/>
                              <a:gd name="T55" fmla="*/ 396 h 89"/>
                              <a:gd name="T56" fmla="+- 0 1202 1191"/>
                              <a:gd name="T57" fmla="*/ T56 w 110"/>
                              <a:gd name="T58" fmla="+- 0 396 362"/>
                              <a:gd name="T59" fmla="*/ 396 h 89"/>
                              <a:gd name="T60" fmla="+- 0 1198 1191"/>
                              <a:gd name="T61" fmla="*/ T60 w 110"/>
                              <a:gd name="T62" fmla="+- 0 395 362"/>
                              <a:gd name="T63" fmla="*/ 395 h 89"/>
                              <a:gd name="T64" fmla="+- 0 1195 1191"/>
                              <a:gd name="T65" fmla="*/ T64 w 110"/>
                              <a:gd name="T66" fmla="+- 0 393 362"/>
                              <a:gd name="T67" fmla="*/ 393 h 89"/>
                              <a:gd name="T68" fmla="+- 0 1195 1191"/>
                              <a:gd name="T69" fmla="*/ T68 w 110"/>
                              <a:gd name="T70" fmla="+- 0 405 362"/>
                              <a:gd name="T71" fmla="*/ 405 h 89"/>
                              <a:gd name="T72" fmla="+- 0 1203 1191"/>
                              <a:gd name="T73" fmla="*/ T72 w 110"/>
                              <a:gd name="T74" fmla="+- 0 414 362"/>
                              <a:gd name="T75" fmla="*/ 414 h 89"/>
                              <a:gd name="T76" fmla="+- 0 1213 1191"/>
                              <a:gd name="T77" fmla="*/ T76 w 110"/>
                              <a:gd name="T78" fmla="+- 0 416 362"/>
                              <a:gd name="T79" fmla="*/ 416 h 89"/>
                              <a:gd name="T80" fmla="+- 0 1209 1191"/>
                              <a:gd name="T81" fmla="*/ T80 w 110"/>
                              <a:gd name="T82" fmla="+- 0 416 362"/>
                              <a:gd name="T83" fmla="*/ 416 h 89"/>
                              <a:gd name="T84" fmla="+- 0 1203 1191"/>
                              <a:gd name="T85" fmla="*/ T84 w 110"/>
                              <a:gd name="T86" fmla="+- 0 416 362"/>
                              <a:gd name="T87" fmla="*/ 416 h 89"/>
                              <a:gd name="T88" fmla="+- 0 1206 1191"/>
                              <a:gd name="T89" fmla="*/ T88 w 110"/>
                              <a:gd name="T90" fmla="+- 0 425 362"/>
                              <a:gd name="T91" fmla="*/ 425 h 89"/>
                              <a:gd name="T92" fmla="+- 0 1214 1191"/>
                              <a:gd name="T93" fmla="*/ T92 w 110"/>
                              <a:gd name="T94" fmla="+- 0 431 362"/>
                              <a:gd name="T95" fmla="*/ 431 h 89"/>
                              <a:gd name="T96" fmla="+- 0 1224 1191"/>
                              <a:gd name="T97" fmla="*/ T96 w 110"/>
                              <a:gd name="T98" fmla="+- 0 432 362"/>
                              <a:gd name="T99" fmla="*/ 432 h 89"/>
                              <a:gd name="T100" fmla="+- 0 1216 1191"/>
                              <a:gd name="T101" fmla="*/ T100 w 110"/>
                              <a:gd name="T102" fmla="+- 0 438 362"/>
                              <a:gd name="T103" fmla="*/ 438 h 89"/>
                              <a:gd name="T104" fmla="+- 0 1207 1191"/>
                              <a:gd name="T105" fmla="*/ T104 w 110"/>
                              <a:gd name="T106" fmla="+- 0 441 362"/>
                              <a:gd name="T107" fmla="*/ 441 h 89"/>
                              <a:gd name="T108" fmla="+- 0 1196 1191"/>
                              <a:gd name="T109" fmla="*/ T108 w 110"/>
                              <a:gd name="T110" fmla="+- 0 441 362"/>
                              <a:gd name="T111" fmla="*/ 441 h 89"/>
                              <a:gd name="T112" fmla="+- 0 1191 1191"/>
                              <a:gd name="T113" fmla="*/ T112 w 110"/>
                              <a:gd name="T114" fmla="+- 0 441 362"/>
                              <a:gd name="T115" fmla="*/ 441 h 89"/>
                              <a:gd name="T116" fmla="+- 0 1201 1191"/>
                              <a:gd name="T117" fmla="*/ T116 w 110"/>
                              <a:gd name="T118" fmla="+- 0 447 362"/>
                              <a:gd name="T119" fmla="*/ 447 h 89"/>
                              <a:gd name="T120" fmla="+- 0 1212 1191"/>
                              <a:gd name="T121" fmla="*/ T120 w 110"/>
                              <a:gd name="T122" fmla="+- 0 451 362"/>
                              <a:gd name="T123" fmla="*/ 451 h 89"/>
                              <a:gd name="T124" fmla="+- 0 1225 1191"/>
                              <a:gd name="T125" fmla="*/ T124 w 110"/>
                              <a:gd name="T126" fmla="+- 0 451 362"/>
                              <a:gd name="T127" fmla="*/ 451 h 89"/>
                              <a:gd name="T128" fmla="+- 0 1252 1191"/>
                              <a:gd name="T129" fmla="*/ T128 w 110"/>
                              <a:gd name="T130" fmla="+- 0 445 362"/>
                              <a:gd name="T131" fmla="*/ 445 h 89"/>
                              <a:gd name="T132" fmla="+- 0 1272 1191"/>
                              <a:gd name="T133" fmla="*/ T132 w 110"/>
                              <a:gd name="T134" fmla="+- 0 430 362"/>
                              <a:gd name="T135" fmla="*/ 430 h 89"/>
                              <a:gd name="T136" fmla="+- 0 1285 1191"/>
                              <a:gd name="T137" fmla="*/ T136 w 110"/>
                              <a:gd name="T138" fmla="+- 0 410 362"/>
                              <a:gd name="T139" fmla="*/ 410 h 89"/>
                              <a:gd name="T140" fmla="+- 0 1289 1191"/>
                              <a:gd name="T141" fmla="*/ T140 w 110"/>
                              <a:gd name="T142" fmla="+- 0 387 362"/>
                              <a:gd name="T143" fmla="*/ 387 h 89"/>
                              <a:gd name="T144" fmla="+- 0 1289 1191"/>
                              <a:gd name="T145" fmla="*/ T144 w 110"/>
                              <a:gd name="T146" fmla="+- 0 384 362"/>
                              <a:gd name="T147" fmla="*/ 384 h 89"/>
                              <a:gd name="T148" fmla="+- 0 1293 1191"/>
                              <a:gd name="T149" fmla="*/ T148 w 110"/>
                              <a:gd name="T150" fmla="+- 0 381 362"/>
                              <a:gd name="T151" fmla="*/ 381 h 89"/>
                              <a:gd name="T152" fmla="+- 0 1297 1191"/>
                              <a:gd name="T153" fmla="*/ T152 w 110"/>
                              <a:gd name="T154" fmla="+- 0 377 362"/>
                              <a:gd name="T155" fmla="*/ 377 h 89"/>
                              <a:gd name="T156" fmla="+- 0 1300 1191"/>
                              <a:gd name="T157" fmla="*/ T156 w 110"/>
                              <a:gd name="T158" fmla="+- 0 373 362"/>
                              <a:gd name="T159" fmla="*/ 373 h 89"/>
                              <a:gd name="T160" fmla="+- 0 1296 1191"/>
                              <a:gd name="T161" fmla="*/ T160 w 110"/>
                              <a:gd name="T162" fmla="+- 0 374 362"/>
                              <a:gd name="T163" fmla="*/ 374 h 89"/>
                              <a:gd name="T164" fmla="+- 0 1292 1191"/>
                              <a:gd name="T165" fmla="*/ T164 w 110"/>
                              <a:gd name="T166" fmla="+- 0 376 362"/>
                              <a:gd name="T167" fmla="*/ 376 h 89"/>
                              <a:gd name="T168" fmla="+- 0 1287 1191"/>
                              <a:gd name="T169" fmla="*/ T168 w 110"/>
                              <a:gd name="T170" fmla="+- 0 376 362"/>
                              <a:gd name="T171" fmla="*/ 376 h 89"/>
                              <a:gd name="T172" fmla="+- 0 1292 1191"/>
                              <a:gd name="T173" fmla="*/ T172 w 110"/>
                              <a:gd name="T174" fmla="+- 0 373 362"/>
                              <a:gd name="T175" fmla="*/ 373 h 89"/>
                              <a:gd name="T176" fmla="+- 0 1295 1191"/>
                              <a:gd name="T177" fmla="*/ T176 w 110"/>
                              <a:gd name="T178" fmla="+- 0 369 362"/>
                              <a:gd name="T179" fmla="*/ 369 h 89"/>
                              <a:gd name="T180" fmla="+- 0 1297 1191"/>
                              <a:gd name="T181" fmla="*/ T180 w 110"/>
                              <a:gd name="T182" fmla="+- 0 364 362"/>
                              <a:gd name="T183" fmla="*/ 364 h 89"/>
                              <a:gd name="T184" fmla="+- 0 1293 1191"/>
                              <a:gd name="T185" fmla="*/ T184 w 110"/>
                              <a:gd name="T186" fmla="+- 0 366 362"/>
                              <a:gd name="T187" fmla="*/ 366 h 89"/>
                              <a:gd name="T188" fmla="+- 0 1288 1191"/>
                              <a:gd name="T189" fmla="*/ T188 w 110"/>
                              <a:gd name="T190" fmla="+- 0 368 362"/>
                              <a:gd name="T191" fmla="*/ 368 h 89"/>
                              <a:gd name="T192" fmla="+- 0 1283 1191"/>
                              <a:gd name="T193" fmla="*/ T192 w 110"/>
                              <a:gd name="T194" fmla="+- 0 369 362"/>
                              <a:gd name="T195" fmla="*/ 369 h 89"/>
                              <a:gd name="T196" fmla="+- 0 1279 1191"/>
                              <a:gd name="T197" fmla="*/ T196 w 110"/>
                              <a:gd name="T198" fmla="+- 0 365 362"/>
                              <a:gd name="T199" fmla="*/ 365 h 89"/>
                              <a:gd name="T200" fmla="+- 0 1273 1191"/>
                              <a:gd name="T201" fmla="*/ T200 w 110"/>
                              <a:gd name="T202" fmla="+- 0 362 362"/>
                              <a:gd name="T203" fmla="*/ 3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0" h="89">
                                <a:moveTo>
                                  <a:pt x="82" y="0"/>
                                </a:moveTo>
                                <a:lnTo>
                                  <a:pt x="63" y="0"/>
                                </a:lnTo>
                                <a:lnTo>
                                  <a:pt x="53" y="10"/>
                                </a:lnTo>
                                <a:lnTo>
                                  <a:pt x="53" y="23"/>
                                </a:lnTo>
                                <a:lnTo>
                                  <a:pt x="54" y="28"/>
                                </a:lnTo>
                                <a:lnTo>
                                  <a:pt x="40" y="26"/>
                                </a:lnTo>
                                <a:lnTo>
                                  <a:pt x="28" y="21"/>
                                </a:lnTo>
                                <a:lnTo>
                                  <a:pt x="17" y="13"/>
                                </a:lnTo>
                                <a:lnTo>
                                  <a:pt x="7" y="4"/>
                                </a:lnTo>
                                <a:lnTo>
                                  <a:pt x="5" y="8"/>
                                </a:lnTo>
                                <a:lnTo>
                                  <a:pt x="4" y="11"/>
                                </a:lnTo>
                                <a:lnTo>
                                  <a:pt x="4" y="23"/>
                                </a:lnTo>
                                <a:lnTo>
                                  <a:pt x="8" y="30"/>
                                </a:lnTo>
                                <a:lnTo>
                                  <a:pt x="14" y="34"/>
                                </a:lnTo>
                                <a:lnTo>
                                  <a:pt x="11" y="34"/>
                                </a:lnTo>
                                <a:lnTo>
                                  <a:pt x="7" y="33"/>
                                </a:lnTo>
                                <a:lnTo>
                                  <a:pt x="4" y="31"/>
                                </a:lnTo>
                                <a:lnTo>
                                  <a:pt x="4" y="43"/>
                                </a:lnTo>
                                <a:lnTo>
                                  <a:pt x="12" y="52"/>
                                </a:lnTo>
                                <a:lnTo>
                                  <a:pt x="22" y="54"/>
                                </a:lnTo>
                                <a:lnTo>
                                  <a:pt x="18" y="54"/>
                                </a:lnTo>
                                <a:lnTo>
                                  <a:pt x="12" y="54"/>
                                </a:lnTo>
                                <a:lnTo>
                                  <a:pt x="15" y="63"/>
                                </a:lnTo>
                                <a:lnTo>
                                  <a:pt x="23" y="69"/>
                                </a:lnTo>
                                <a:lnTo>
                                  <a:pt x="33" y="70"/>
                                </a:lnTo>
                                <a:lnTo>
                                  <a:pt x="25" y="76"/>
                                </a:lnTo>
                                <a:lnTo>
                                  <a:pt x="16" y="79"/>
                                </a:lnTo>
                                <a:lnTo>
                                  <a:pt x="5" y="79"/>
                                </a:lnTo>
                                <a:lnTo>
                                  <a:pt x="0" y="79"/>
                                </a:lnTo>
                                <a:lnTo>
                                  <a:pt x="10" y="85"/>
                                </a:lnTo>
                                <a:lnTo>
                                  <a:pt x="21" y="89"/>
                                </a:lnTo>
                                <a:lnTo>
                                  <a:pt x="34" y="89"/>
                                </a:lnTo>
                                <a:lnTo>
                                  <a:pt x="61" y="83"/>
                                </a:lnTo>
                                <a:lnTo>
                                  <a:pt x="81" y="68"/>
                                </a:lnTo>
                                <a:lnTo>
                                  <a:pt x="94" y="48"/>
                                </a:lnTo>
                                <a:lnTo>
                                  <a:pt x="98" y="25"/>
                                </a:lnTo>
                                <a:lnTo>
                                  <a:pt x="98" y="22"/>
                                </a:lnTo>
                                <a:lnTo>
                                  <a:pt x="102" y="19"/>
                                </a:lnTo>
                                <a:lnTo>
                                  <a:pt x="106" y="15"/>
                                </a:lnTo>
                                <a:lnTo>
                                  <a:pt x="109" y="11"/>
                                </a:lnTo>
                                <a:lnTo>
                                  <a:pt x="105" y="12"/>
                                </a:lnTo>
                                <a:lnTo>
                                  <a:pt x="101" y="14"/>
                                </a:lnTo>
                                <a:lnTo>
                                  <a:pt x="96" y="14"/>
                                </a:lnTo>
                                <a:lnTo>
                                  <a:pt x="101" y="11"/>
                                </a:lnTo>
                                <a:lnTo>
                                  <a:pt x="104" y="7"/>
                                </a:lnTo>
                                <a:lnTo>
                                  <a:pt x="106" y="2"/>
                                </a:lnTo>
                                <a:lnTo>
                                  <a:pt x="102" y="4"/>
                                </a:lnTo>
                                <a:lnTo>
                                  <a:pt x="97" y="6"/>
                                </a:lnTo>
                                <a:lnTo>
                                  <a:pt x="92" y="7"/>
                                </a:lnTo>
                                <a:lnTo>
                                  <a:pt x="88" y="3"/>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8790B3" id="Group 29" o:spid="_x0000_s1026" style="width:8.55pt;height:8.55pt;mso-position-horizontal-relative:char;mso-position-vertical-relative:line" coordorigin="1160,32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pPjDwC8NAAD5QQAA&#10;DgAAAAAAAAAAAAAAAAAuAgAAZHJzL2Uyb0RvYy54bWxQSwECLQAUAAYACAAAACEAj+JeZtkAAAAD&#10;AQAADwAAAAAAAAAAAAAAAACJDwAAZHJzL2Rvd25yZXYueG1sUEsFBgAAAAAEAAQA8wAAAI8QAAAA&#10;AA==&#10;">
                <v:shape id="Freeform 31" o:spid="_x0000_s1027" style="position:absolute;left:1160;top:32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" path="m164,l7,,,6,,163r7,7l164,170r6,-7l170,6,164,xe" fillcolor="#15a9dd" stroked="f">
                  <v:path arrowok="t" o:connecttype="custom" o:connectlocs="164,322;7,322;0,328;0,485;7,492;164,492;170,485;170,328" o:connectangles="0,0,0,0,0,0,0,0"/>
                </v:shape>
                <v:shape id="Freeform 30" o:spid="_x0000_s1028" style="position:absolute;left:1190;top:362;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" path="m82,l63,,53,10r,13l54,28,40,26,28,21,17,13,7,4,5,8,4,11r,12l8,30r6,4l11,34,7,33,4,31r,12l12,52r10,2l18,54r-6,l15,63r8,6l33,70r-8,6l16,79,5,79,,79r10,6l21,89r13,l61,83,81,68,94,48,98,25r,-3l102,19r4,-4l109,11r-4,1l101,14r-5,l101,11r3,-4l106,2r-4,2l97,6,92,7,88,3,82,xe" stroked="f">
                  <v:path arrowok="t" o:connecttype="custom" o:connectlocs="82,362;63,362;53,372;53,385;54,390;40,388;28,383;17,375;7,366;5,370;4,373;4,385;8,392;14,396;11,396;7,395;4,393;4,405;12,414;22,416;18,416;12,416;15,425;23,431;33,432;25,438;16,441;5,441;0,441;10,447;21,451;34,451;61,445;81,430;94,410;98,387;98,384;102,381;106,377;109,373;105,374;101,376;96,376;101,373;104,369;106,364;102,366;97,368;92,369;88,365;82,362" o:connectangles="0,0,0,0,0,0,0,0,0,0,0,0,0,0,0,0,0,0,0,0,0,0,0,0,0,0,0,0,0,0,0,0,0,0,0,0,0,0,0,0,0,0,0,0,0,0,0,0,0,0,0"/>
                </v:shape>
                <w10:anchorlock/>
              </v:group>
            </w:pict>
          </mc:Fallback>
        </mc:AlternateContent>
      </w:r>
      <w:r w:rsidR="00E354D7" w:rsidRPr="00937A37">
        <w:t xml:space="preserve"> </w:t>
      </w:r>
      <w:r w:rsidR="0018231E" w:rsidRPr="00937A37">
        <w:t>CityofMaroondah</w:t>
      </w:r>
    </w:p>
    <w:p w14:paraId="3051AFEF" w14:textId="1C29420D" w:rsidR="00D9614C" w:rsidRPr="00937A37" w:rsidRDefault="00D853F0" w:rsidP="002E458E">
      <w:r w:rsidRPr="00937A37">
        <w:rPr>
          <w:noProof/>
        </w:rPr>
        <w:drawing>
          <wp:inline distT="0" distB="0" distL="0" distR="0" wp14:anchorId="3051B0F7" wp14:editId="13C3ED43">
            <wp:extent cx="107950" cy="107950"/>
            <wp:effectExtent l="0" t="0" r="6350" b="6350"/>
            <wp:docPr id="137" name="image156.png"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00E354D7" w:rsidRPr="00937A37">
        <w:t xml:space="preserve"> </w:t>
      </w:r>
      <w:r w:rsidR="0018231E" w:rsidRPr="00937A37">
        <w:t>CityofMaroondah</w:t>
      </w:r>
    </w:p>
    <w:p w14:paraId="0B5A6039" w14:textId="77777777" w:rsidR="00E7133F" w:rsidRPr="00937A37" w:rsidRDefault="00E7133F" w:rsidP="00E7133F"/>
    <w:p w14:paraId="3051AFF8" w14:textId="186F92AB" w:rsidR="00D9614C" w:rsidRPr="00E7133F" w:rsidRDefault="0018231E" w:rsidP="00E7133F">
      <w:r w:rsidRPr="00937A37">
        <w:rPr>
          <w:noProof/>
        </w:rPr>
        <mc:AlternateContent>
          <mc:Choice Requires="wpg">
            <w:drawing>
              <wp:anchor distT="0" distB="0" distL="0" distR="0" simplePos="0" relativeHeight="251658246" behindDoc="1" locked="0" layoutInCell="1" allowOverlap="1" wp14:anchorId="3051B0F9" wp14:editId="66F99F74">
                <wp:simplePos x="0" y="0"/>
                <wp:positionH relativeFrom="page">
                  <wp:posOffset>814705</wp:posOffset>
                </wp:positionH>
                <wp:positionV relativeFrom="paragraph">
                  <wp:posOffset>120015</wp:posOffset>
                </wp:positionV>
                <wp:extent cx="1292225" cy="490855"/>
                <wp:effectExtent l="0" t="0" r="0" b="0"/>
                <wp:wrapTopAndBottom/>
                <wp:docPr id="1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490855"/>
                          <a:chOff x="1283" y="189"/>
                          <a:chExt cx="2035" cy="773"/>
                        </a:xfrm>
                      </wpg:grpSpPr>
                      <pic:pic xmlns:pic="http://schemas.openxmlformats.org/drawingml/2006/picture">
                        <pic:nvPicPr>
                          <pic:cNvPr id="176"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97" y="189"/>
                            <a:ext cx="69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83" y="812"/>
                            <a:ext cx="12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80" y="352"/>
                            <a:ext cx="59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10" y="539"/>
                            <a:ext cx="110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46" y="824"/>
                            <a:ext cx="27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72" y="822"/>
                            <a:ext cx="53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F71A0" id="Group 22" o:spid="_x0000_s1026" style="position:absolute;margin-left:64.15pt;margin-top:9.45pt;width:101.75pt;height:38.65pt;z-index:-251658234;mso-wrap-distance-left:0;mso-wrap-distance-right:0;mso-position-horizontal-relative:page" coordorigin="1283,189" coordsize="203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">
                <v:shape id="Picture 28" o:spid="_x0000_s1027" type="#_x0000_t75" style="position:absolute;left:1497;top:189;width:695;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">
                  <v:imagedata r:id="rId46" o:title=""/>
                </v:shape>
                <v:shape id="Picture 27" o:spid="_x0000_s1028" type="#_x0000_t75" style="position:absolute;left:1283;top:812;width:127;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">
                  <v:imagedata r:id="rId47" o:title=""/>
                </v:shape>
                <v:shape id="Picture 26" o:spid="_x0000_s1029" type="#_x0000_t75" style="position:absolute;left:1380;top:352;width:59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">
                  <v:imagedata r:id="rId48" o:title=""/>
                </v:shape>
                <v:shape id="Picture 25" o:spid="_x0000_s1030" type="#_x0000_t75" style="position:absolute;left:2210;top:539;width:110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">
                  <v:imagedata r:id="rId49" o:title=""/>
                </v:shape>
                <v:shape id="Picture 24" o:spid="_x0000_s1031" type="#_x0000_t75" style="position:absolute;left:2446;top:824;width:27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">
                  <v:imagedata r:id="rId50" o:title=""/>
                </v:shape>
                <v:shape id="Picture 23" o:spid="_x0000_s1032" type="#_x0000_t75" style="position:absolute;left:2772;top:822;width:53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">
                  <v:imagedata r:id="rId51" o:title=""/>
                </v:shape>
                <w10:wrap type="topAndBottom" anchorx="page"/>
              </v:group>
            </w:pict>
          </mc:Fallback>
        </mc:AlternateContent>
      </w:r>
      <w:r w:rsidRPr="00937A37">
        <w:rPr>
          <w:noProof/>
        </w:rPr>
        <mc:AlternateContent>
          <mc:Choice Requires="wpg">
            <w:drawing>
              <wp:anchor distT="0" distB="0" distL="0" distR="0" simplePos="0" relativeHeight="251658247" behindDoc="1" locked="0" layoutInCell="1" allowOverlap="1" wp14:anchorId="3051B0FA" wp14:editId="09E034A5">
                <wp:simplePos x="0" y="0"/>
                <wp:positionH relativeFrom="page">
                  <wp:posOffset>2680970</wp:posOffset>
                </wp:positionH>
                <wp:positionV relativeFrom="paragraph">
                  <wp:posOffset>109855</wp:posOffset>
                </wp:positionV>
                <wp:extent cx="1521460" cy="511810"/>
                <wp:effectExtent l="0" t="0" r="0" b="0"/>
                <wp:wrapTopAndBottom/>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511810"/>
                          <a:chOff x="4222" y="173"/>
                          <a:chExt cx="2396" cy="806"/>
                        </a:xfrm>
                      </wpg:grpSpPr>
                      <pic:pic xmlns:pic="http://schemas.openxmlformats.org/drawingml/2006/picture">
                        <pic:nvPicPr>
                          <pic:cNvPr id="881"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22" y="173"/>
                            <a:ext cx="2395"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Freeform 20"/>
                        <wps:cNvSpPr>
                          <a:spLocks/>
                        </wps:cNvSpPr>
                        <wps:spPr bwMode="auto">
                          <a:xfrm>
                            <a:off x="4221" y="850"/>
                            <a:ext cx="133" cy="125"/>
                          </a:xfrm>
                          <a:custGeom>
                            <a:avLst/>
                            <a:gdLst>
                              <a:gd name="T0" fmla="+- 0 4354 4222"/>
                              <a:gd name="T1" fmla="*/ T0 w 133"/>
                              <a:gd name="T2" fmla="+- 0 851 851"/>
                              <a:gd name="T3" fmla="*/ 851 h 125"/>
                              <a:gd name="T4" fmla="+- 0 4318 4222"/>
                              <a:gd name="T5" fmla="*/ T4 w 133"/>
                              <a:gd name="T6" fmla="+- 0 851 851"/>
                              <a:gd name="T7" fmla="*/ 851 h 125"/>
                              <a:gd name="T8" fmla="+- 0 4288 4222"/>
                              <a:gd name="T9" fmla="*/ T8 w 133"/>
                              <a:gd name="T10" fmla="+- 0 899 851"/>
                              <a:gd name="T11" fmla="*/ 899 h 125"/>
                              <a:gd name="T12" fmla="+- 0 4258 4222"/>
                              <a:gd name="T13" fmla="*/ T12 w 133"/>
                              <a:gd name="T14" fmla="+- 0 851 851"/>
                              <a:gd name="T15" fmla="*/ 851 h 125"/>
                              <a:gd name="T16" fmla="+- 0 4222 4222"/>
                              <a:gd name="T17" fmla="*/ T16 w 133"/>
                              <a:gd name="T18" fmla="+- 0 851 851"/>
                              <a:gd name="T19" fmla="*/ 851 h 125"/>
                              <a:gd name="T20" fmla="+- 0 4222 4222"/>
                              <a:gd name="T21" fmla="*/ T20 w 133"/>
                              <a:gd name="T22" fmla="+- 0 976 851"/>
                              <a:gd name="T23" fmla="*/ 976 h 125"/>
                              <a:gd name="T24" fmla="+- 0 4256 4222"/>
                              <a:gd name="T25" fmla="*/ T24 w 133"/>
                              <a:gd name="T26" fmla="+- 0 976 851"/>
                              <a:gd name="T27" fmla="*/ 976 h 125"/>
                              <a:gd name="T28" fmla="+- 0 4256 4222"/>
                              <a:gd name="T29" fmla="*/ T28 w 133"/>
                              <a:gd name="T30" fmla="+- 0 904 851"/>
                              <a:gd name="T31" fmla="*/ 904 h 125"/>
                              <a:gd name="T32" fmla="+- 0 4287 4222"/>
                              <a:gd name="T33" fmla="*/ T32 w 133"/>
                              <a:gd name="T34" fmla="+- 0 953 851"/>
                              <a:gd name="T35" fmla="*/ 953 h 125"/>
                              <a:gd name="T36" fmla="+- 0 4288 4222"/>
                              <a:gd name="T37" fmla="*/ T36 w 133"/>
                              <a:gd name="T38" fmla="+- 0 953 851"/>
                              <a:gd name="T39" fmla="*/ 953 h 125"/>
                              <a:gd name="T40" fmla="+- 0 4320 4222"/>
                              <a:gd name="T41" fmla="*/ T40 w 133"/>
                              <a:gd name="T42" fmla="+- 0 904 851"/>
                              <a:gd name="T43" fmla="*/ 904 h 125"/>
                              <a:gd name="T44" fmla="+- 0 4320 4222"/>
                              <a:gd name="T45" fmla="*/ T44 w 133"/>
                              <a:gd name="T46" fmla="+- 0 976 851"/>
                              <a:gd name="T47" fmla="*/ 976 h 125"/>
                              <a:gd name="T48" fmla="+- 0 4354 4222"/>
                              <a:gd name="T49" fmla="*/ T48 w 133"/>
                              <a:gd name="T50" fmla="+- 0 976 851"/>
                              <a:gd name="T51" fmla="*/ 976 h 125"/>
                              <a:gd name="T52" fmla="+- 0 4354 4222"/>
                              <a:gd name="T53" fmla="*/ T52 w 133"/>
                              <a:gd name="T54" fmla="+- 0 851 851"/>
                              <a:gd name="T55"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 h="125">
                                <a:moveTo>
                                  <a:pt x="132" y="0"/>
                                </a:moveTo>
                                <a:lnTo>
                                  <a:pt x="96" y="0"/>
                                </a:lnTo>
                                <a:lnTo>
                                  <a:pt x="66" y="48"/>
                                </a:lnTo>
                                <a:lnTo>
                                  <a:pt x="36" y="0"/>
                                </a:lnTo>
                                <a:lnTo>
                                  <a:pt x="0" y="0"/>
                                </a:lnTo>
                                <a:lnTo>
                                  <a:pt x="0" y="125"/>
                                </a:lnTo>
                                <a:lnTo>
                                  <a:pt x="34" y="125"/>
                                </a:lnTo>
                                <a:lnTo>
                                  <a:pt x="34" y="53"/>
                                </a:lnTo>
                                <a:lnTo>
                                  <a:pt x="65" y="102"/>
                                </a:lnTo>
                                <a:lnTo>
                                  <a:pt x="66" y="102"/>
                                </a:lnTo>
                                <a:lnTo>
                                  <a:pt x="98" y="53"/>
                                </a:lnTo>
                                <a:lnTo>
                                  <a:pt x="98" y="125"/>
                                </a:lnTo>
                                <a:lnTo>
                                  <a:pt x="132" y="125"/>
                                </a:lnTo>
                                <a:lnTo>
                                  <a:pt x="132"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19"/>
                        <wps:cNvSpPr>
                          <a:spLocks/>
                        </wps:cNvSpPr>
                        <wps:spPr bwMode="auto">
                          <a:xfrm>
                            <a:off x="4366" y="849"/>
                            <a:ext cx="140" cy="126"/>
                          </a:xfrm>
                          <a:custGeom>
                            <a:avLst/>
                            <a:gdLst>
                              <a:gd name="T0" fmla="+- 0 4453 4367"/>
                              <a:gd name="T1" fmla="*/ T0 w 140"/>
                              <a:gd name="T2" fmla="+- 0 850 850"/>
                              <a:gd name="T3" fmla="*/ 850 h 126"/>
                              <a:gd name="T4" fmla="+- 0 4420 4367"/>
                              <a:gd name="T5" fmla="*/ T4 w 140"/>
                              <a:gd name="T6" fmla="+- 0 850 850"/>
                              <a:gd name="T7" fmla="*/ 850 h 126"/>
                              <a:gd name="T8" fmla="+- 0 4367 4367"/>
                              <a:gd name="T9" fmla="*/ T8 w 140"/>
                              <a:gd name="T10" fmla="+- 0 976 850"/>
                              <a:gd name="T11" fmla="*/ 976 h 126"/>
                              <a:gd name="T12" fmla="+- 0 4403 4367"/>
                              <a:gd name="T13" fmla="*/ T12 w 140"/>
                              <a:gd name="T14" fmla="+- 0 976 850"/>
                              <a:gd name="T15" fmla="*/ 976 h 126"/>
                              <a:gd name="T16" fmla="+- 0 4412 4367"/>
                              <a:gd name="T17" fmla="*/ T16 w 140"/>
                              <a:gd name="T18" fmla="+- 0 953 850"/>
                              <a:gd name="T19" fmla="*/ 953 h 126"/>
                              <a:gd name="T20" fmla="+- 0 4497 4367"/>
                              <a:gd name="T21" fmla="*/ T20 w 140"/>
                              <a:gd name="T22" fmla="+- 0 953 850"/>
                              <a:gd name="T23" fmla="*/ 953 h 126"/>
                              <a:gd name="T24" fmla="+- 0 4485 4367"/>
                              <a:gd name="T25" fmla="*/ T24 w 140"/>
                              <a:gd name="T26" fmla="+- 0 926 850"/>
                              <a:gd name="T27" fmla="*/ 926 h 126"/>
                              <a:gd name="T28" fmla="+- 0 4422 4367"/>
                              <a:gd name="T29" fmla="*/ T28 w 140"/>
                              <a:gd name="T30" fmla="+- 0 926 850"/>
                              <a:gd name="T31" fmla="*/ 926 h 126"/>
                              <a:gd name="T32" fmla="+- 0 4436 4367"/>
                              <a:gd name="T33" fmla="*/ T32 w 140"/>
                              <a:gd name="T34" fmla="+- 0 891 850"/>
                              <a:gd name="T35" fmla="*/ 891 h 126"/>
                              <a:gd name="T36" fmla="+- 0 4470 4367"/>
                              <a:gd name="T37" fmla="*/ T36 w 140"/>
                              <a:gd name="T38" fmla="+- 0 891 850"/>
                              <a:gd name="T39" fmla="*/ 891 h 126"/>
                              <a:gd name="T40" fmla="+- 0 4453 4367"/>
                              <a:gd name="T41" fmla="*/ T40 w 140"/>
                              <a:gd name="T42" fmla="+- 0 850 850"/>
                              <a:gd name="T43" fmla="*/ 850 h 126"/>
                              <a:gd name="T44" fmla="+- 0 4497 4367"/>
                              <a:gd name="T45" fmla="*/ T44 w 140"/>
                              <a:gd name="T46" fmla="+- 0 953 850"/>
                              <a:gd name="T47" fmla="*/ 953 h 126"/>
                              <a:gd name="T48" fmla="+- 0 4460 4367"/>
                              <a:gd name="T49" fmla="*/ T48 w 140"/>
                              <a:gd name="T50" fmla="+- 0 953 850"/>
                              <a:gd name="T51" fmla="*/ 953 h 126"/>
                              <a:gd name="T52" fmla="+- 0 4469 4367"/>
                              <a:gd name="T53" fmla="*/ T52 w 140"/>
                              <a:gd name="T54" fmla="+- 0 976 850"/>
                              <a:gd name="T55" fmla="*/ 976 h 126"/>
                              <a:gd name="T56" fmla="+- 0 4506 4367"/>
                              <a:gd name="T57" fmla="*/ T56 w 140"/>
                              <a:gd name="T58" fmla="+- 0 976 850"/>
                              <a:gd name="T59" fmla="*/ 976 h 126"/>
                              <a:gd name="T60" fmla="+- 0 4497 4367"/>
                              <a:gd name="T61" fmla="*/ T60 w 140"/>
                              <a:gd name="T62" fmla="+- 0 953 850"/>
                              <a:gd name="T63" fmla="*/ 953 h 126"/>
                              <a:gd name="T64" fmla="+- 0 4470 4367"/>
                              <a:gd name="T65" fmla="*/ T64 w 140"/>
                              <a:gd name="T66" fmla="+- 0 891 850"/>
                              <a:gd name="T67" fmla="*/ 891 h 126"/>
                              <a:gd name="T68" fmla="+- 0 4436 4367"/>
                              <a:gd name="T69" fmla="*/ T68 w 140"/>
                              <a:gd name="T70" fmla="+- 0 891 850"/>
                              <a:gd name="T71" fmla="*/ 891 h 126"/>
                              <a:gd name="T72" fmla="+- 0 4450 4367"/>
                              <a:gd name="T73" fmla="*/ T72 w 140"/>
                              <a:gd name="T74" fmla="+- 0 926 850"/>
                              <a:gd name="T75" fmla="*/ 926 h 126"/>
                              <a:gd name="T76" fmla="+- 0 4485 4367"/>
                              <a:gd name="T77" fmla="*/ T76 w 140"/>
                              <a:gd name="T78" fmla="+- 0 926 850"/>
                              <a:gd name="T79" fmla="*/ 926 h 126"/>
                              <a:gd name="T80" fmla="+- 0 4470 4367"/>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6" y="0"/>
                                </a:moveTo>
                                <a:lnTo>
                                  <a:pt x="53" y="0"/>
                                </a:lnTo>
                                <a:lnTo>
                                  <a:pt x="0" y="126"/>
                                </a:lnTo>
                                <a:lnTo>
                                  <a:pt x="36" y="126"/>
                                </a:lnTo>
                                <a:lnTo>
                                  <a:pt x="45" y="103"/>
                                </a:lnTo>
                                <a:lnTo>
                                  <a:pt x="130" y="103"/>
                                </a:lnTo>
                                <a:lnTo>
                                  <a:pt x="118" y="76"/>
                                </a:lnTo>
                                <a:lnTo>
                                  <a:pt x="55" y="76"/>
                                </a:lnTo>
                                <a:lnTo>
                                  <a:pt x="69" y="41"/>
                                </a:lnTo>
                                <a:lnTo>
                                  <a:pt x="103" y="41"/>
                                </a:lnTo>
                                <a:lnTo>
                                  <a:pt x="86" y="0"/>
                                </a:lnTo>
                                <a:close/>
                                <a:moveTo>
                                  <a:pt x="130" y="103"/>
                                </a:moveTo>
                                <a:lnTo>
                                  <a:pt x="93" y="103"/>
                                </a:lnTo>
                                <a:lnTo>
                                  <a:pt x="102" y="126"/>
                                </a:lnTo>
                                <a:lnTo>
                                  <a:pt x="139" y="126"/>
                                </a:lnTo>
                                <a:lnTo>
                                  <a:pt x="130" y="103"/>
                                </a:lnTo>
                                <a:close/>
                                <a:moveTo>
                                  <a:pt x="103" y="41"/>
                                </a:moveTo>
                                <a:lnTo>
                                  <a:pt x="69" y="41"/>
                                </a:lnTo>
                                <a:lnTo>
                                  <a:pt x="83" y="76"/>
                                </a:lnTo>
                                <a:lnTo>
                                  <a:pt x="118" y="76"/>
                                </a:lnTo>
                                <a:lnTo>
                                  <a:pt x="103"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18"/>
                        <wps:cNvSpPr>
                          <a:spLocks/>
                        </wps:cNvSpPr>
                        <wps:spPr bwMode="auto">
                          <a:xfrm>
                            <a:off x="4518" y="850"/>
                            <a:ext cx="115" cy="125"/>
                          </a:xfrm>
                          <a:custGeom>
                            <a:avLst/>
                            <a:gdLst>
                              <a:gd name="T0" fmla="+- 0 4577 4518"/>
                              <a:gd name="T1" fmla="*/ T0 w 115"/>
                              <a:gd name="T2" fmla="+- 0 851 851"/>
                              <a:gd name="T3" fmla="*/ 851 h 125"/>
                              <a:gd name="T4" fmla="+- 0 4518 4518"/>
                              <a:gd name="T5" fmla="*/ T4 w 115"/>
                              <a:gd name="T6" fmla="+- 0 851 851"/>
                              <a:gd name="T7" fmla="*/ 851 h 125"/>
                              <a:gd name="T8" fmla="+- 0 4518 4518"/>
                              <a:gd name="T9" fmla="*/ T8 w 115"/>
                              <a:gd name="T10" fmla="+- 0 976 851"/>
                              <a:gd name="T11" fmla="*/ 976 h 125"/>
                              <a:gd name="T12" fmla="+- 0 4553 4518"/>
                              <a:gd name="T13" fmla="*/ T12 w 115"/>
                              <a:gd name="T14" fmla="+- 0 976 851"/>
                              <a:gd name="T15" fmla="*/ 976 h 125"/>
                              <a:gd name="T16" fmla="+- 0 4553 4518"/>
                              <a:gd name="T17" fmla="*/ T16 w 115"/>
                              <a:gd name="T18" fmla="+- 0 938 851"/>
                              <a:gd name="T19" fmla="*/ 938 h 125"/>
                              <a:gd name="T20" fmla="+- 0 4607 4518"/>
                              <a:gd name="T21" fmla="*/ T20 w 115"/>
                              <a:gd name="T22" fmla="+- 0 938 851"/>
                              <a:gd name="T23" fmla="*/ 938 h 125"/>
                              <a:gd name="T24" fmla="+- 0 4604 4518"/>
                              <a:gd name="T25" fmla="*/ T24 w 115"/>
                              <a:gd name="T26" fmla="+- 0 932 851"/>
                              <a:gd name="T27" fmla="*/ 932 h 125"/>
                              <a:gd name="T28" fmla="+- 0 4614 4518"/>
                              <a:gd name="T29" fmla="*/ T28 w 115"/>
                              <a:gd name="T30" fmla="+- 0 926 851"/>
                              <a:gd name="T31" fmla="*/ 926 h 125"/>
                              <a:gd name="T32" fmla="+- 0 4622 4518"/>
                              <a:gd name="T33" fmla="*/ T32 w 115"/>
                              <a:gd name="T34" fmla="+- 0 918 851"/>
                              <a:gd name="T35" fmla="*/ 918 h 125"/>
                              <a:gd name="T36" fmla="+- 0 4626 4518"/>
                              <a:gd name="T37" fmla="*/ T36 w 115"/>
                              <a:gd name="T38" fmla="+- 0 911 851"/>
                              <a:gd name="T39" fmla="*/ 911 h 125"/>
                              <a:gd name="T40" fmla="+- 0 4553 4518"/>
                              <a:gd name="T41" fmla="*/ T40 w 115"/>
                              <a:gd name="T42" fmla="+- 0 911 851"/>
                              <a:gd name="T43" fmla="*/ 911 h 125"/>
                              <a:gd name="T44" fmla="+- 0 4553 4518"/>
                              <a:gd name="T45" fmla="*/ T44 w 115"/>
                              <a:gd name="T46" fmla="+- 0 881 851"/>
                              <a:gd name="T47" fmla="*/ 881 h 125"/>
                              <a:gd name="T48" fmla="+- 0 4629 4518"/>
                              <a:gd name="T49" fmla="*/ T48 w 115"/>
                              <a:gd name="T50" fmla="+- 0 881 851"/>
                              <a:gd name="T51" fmla="*/ 881 h 125"/>
                              <a:gd name="T52" fmla="+- 0 4625 4518"/>
                              <a:gd name="T53" fmla="*/ T52 w 115"/>
                              <a:gd name="T54" fmla="+- 0 871 851"/>
                              <a:gd name="T55" fmla="*/ 871 h 125"/>
                              <a:gd name="T56" fmla="+- 0 4618 4518"/>
                              <a:gd name="T57" fmla="*/ T56 w 115"/>
                              <a:gd name="T58" fmla="+- 0 864 851"/>
                              <a:gd name="T59" fmla="*/ 864 h 125"/>
                              <a:gd name="T60" fmla="+- 0 4611 4518"/>
                              <a:gd name="T61" fmla="*/ T60 w 115"/>
                              <a:gd name="T62" fmla="+- 0 859 851"/>
                              <a:gd name="T63" fmla="*/ 859 h 125"/>
                              <a:gd name="T64" fmla="+- 0 4602 4518"/>
                              <a:gd name="T65" fmla="*/ T64 w 115"/>
                              <a:gd name="T66" fmla="+- 0 854 851"/>
                              <a:gd name="T67" fmla="*/ 854 h 125"/>
                              <a:gd name="T68" fmla="+- 0 4591 4518"/>
                              <a:gd name="T69" fmla="*/ T68 w 115"/>
                              <a:gd name="T70" fmla="+- 0 852 851"/>
                              <a:gd name="T71" fmla="*/ 852 h 125"/>
                              <a:gd name="T72" fmla="+- 0 4577 4518"/>
                              <a:gd name="T73" fmla="*/ T72 w 115"/>
                              <a:gd name="T74" fmla="+- 0 851 851"/>
                              <a:gd name="T75" fmla="*/ 851 h 125"/>
                              <a:gd name="T76" fmla="+- 0 4607 4518"/>
                              <a:gd name="T77" fmla="*/ T76 w 115"/>
                              <a:gd name="T78" fmla="+- 0 938 851"/>
                              <a:gd name="T79" fmla="*/ 938 h 125"/>
                              <a:gd name="T80" fmla="+- 0 4568 4518"/>
                              <a:gd name="T81" fmla="*/ T80 w 115"/>
                              <a:gd name="T82" fmla="+- 0 938 851"/>
                              <a:gd name="T83" fmla="*/ 938 h 125"/>
                              <a:gd name="T84" fmla="+- 0 4593 4518"/>
                              <a:gd name="T85" fmla="*/ T84 w 115"/>
                              <a:gd name="T86" fmla="+- 0 976 851"/>
                              <a:gd name="T87" fmla="*/ 976 h 125"/>
                              <a:gd name="T88" fmla="+- 0 4633 4518"/>
                              <a:gd name="T89" fmla="*/ T88 w 115"/>
                              <a:gd name="T90" fmla="+- 0 976 851"/>
                              <a:gd name="T91" fmla="*/ 976 h 125"/>
                              <a:gd name="T92" fmla="+- 0 4607 4518"/>
                              <a:gd name="T93" fmla="*/ T92 w 115"/>
                              <a:gd name="T94" fmla="+- 0 938 851"/>
                              <a:gd name="T95" fmla="*/ 938 h 125"/>
                              <a:gd name="T96" fmla="+- 0 4629 4518"/>
                              <a:gd name="T97" fmla="*/ T96 w 115"/>
                              <a:gd name="T98" fmla="+- 0 881 851"/>
                              <a:gd name="T99" fmla="*/ 881 h 125"/>
                              <a:gd name="T100" fmla="+- 0 4587 4518"/>
                              <a:gd name="T101" fmla="*/ T100 w 115"/>
                              <a:gd name="T102" fmla="+- 0 881 851"/>
                              <a:gd name="T103" fmla="*/ 881 h 125"/>
                              <a:gd name="T104" fmla="+- 0 4594 4518"/>
                              <a:gd name="T105" fmla="*/ T104 w 115"/>
                              <a:gd name="T106" fmla="+- 0 886 851"/>
                              <a:gd name="T107" fmla="*/ 886 h 125"/>
                              <a:gd name="T108" fmla="+- 0 4594 4518"/>
                              <a:gd name="T109" fmla="*/ T108 w 115"/>
                              <a:gd name="T110" fmla="+- 0 905 851"/>
                              <a:gd name="T111" fmla="*/ 905 h 125"/>
                              <a:gd name="T112" fmla="+- 0 4588 4518"/>
                              <a:gd name="T113" fmla="*/ T112 w 115"/>
                              <a:gd name="T114" fmla="+- 0 911 851"/>
                              <a:gd name="T115" fmla="*/ 911 h 125"/>
                              <a:gd name="T116" fmla="+- 0 4626 4518"/>
                              <a:gd name="T117" fmla="*/ T116 w 115"/>
                              <a:gd name="T118" fmla="+- 0 911 851"/>
                              <a:gd name="T119" fmla="*/ 911 h 125"/>
                              <a:gd name="T120" fmla="+- 0 4627 4518"/>
                              <a:gd name="T121" fmla="*/ T120 w 115"/>
                              <a:gd name="T122" fmla="+- 0 907 851"/>
                              <a:gd name="T123" fmla="*/ 907 h 125"/>
                              <a:gd name="T124" fmla="+- 0 4629 4518"/>
                              <a:gd name="T125" fmla="*/ T124 w 115"/>
                              <a:gd name="T126" fmla="+- 0 894 851"/>
                              <a:gd name="T127" fmla="*/ 894 h 125"/>
                              <a:gd name="T128" fmla="+- 0 4629 4518"/>
                              <a:gd name="T129" fmla="*/ T128 w 115"/>
                              <a:gd name="T130" fmla="+- 0 881 851"/>
                              <a:gd name="T131"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25">
                                <a:moveTo>
                                  <a:pt x="59" y="0"/>
                                </a:moveTo>
                                <a:lnTo>
                                  <a:pt x="0" y="0"/>
                                </a:lnTo>
                                <a:lnTo>
                                  <a:pt x="0" y="125"/>
                                </a:lnTo>
                                <a:lnTo>
                                  <a:pt x="35" y="125"/>
                                </a:lnTo>
                                <a:lnTo>
                                  <a:pt x="35" y="87"/>
                                </a:lnTo>
                                <a:lnTo>
                                  <a:pt x="89" y="87"/>
                                </a:lnTo>
                                <a:lnTo>
                                  <a:pt x="86" y="81"/>
                                </a:lnTo>
                                <a:lnTo>
                                  <a:pt x="96" y="75"/>
                                </a:lnTo>
                                <a:lnTo>
                                  <a:pt x="104" y="67"/>
                                </a:lnTo>
                                <a:lnTo>
                                  <a:pt x="108" y="60"/>
                                </a:lnTo>
                                <a:lnTo>
                                  <a:pt x="35" y="60"/>
                                </a:lnTo>
                                <a:lnTo>
                                  <a:pt x="35" y="30"/>
                                </a:lnTo>
                                <a:lnTo>
                                  <a:pt x="111" y="30"/>
                                </a:lnTo>
                                <a:lnTo>
                                  <a:pt x="107" y="20"/>
                                </a:lnTo>
                                <a:lnTo>
                                  <a:pt x="100" y="13"/>
                                </a:lnTo>
                                <a:lnTo>
                                  <a:pt x="93" y="8"/>
                                </a:lnTo>
                                <a:lnTo>
                                  <a:pt x="84" y="3"/>
                                </a:lnTo>
                                <a:lnTo>
                                  <a:pt x="73" y="1"/>
                                </a:lnTo>
                                <a:lnTo>
                                  <a:pt x="59" y="0"/>
                                </a:lnTo>
                                <a:close/>
                                <a:moveTo>
                                  <a:pt x="89" y="87"/>
                                </a:moveTo>
                                <a:lnTo>
                                  <a:pt x="50" y="87"/>
                                </a:lnTo>
                                <a:lnTo>
                                  <a:pt x="75" y="125"/>
                                </a:lnTo>
                                <a:lnTo>
                                  <a:pt x="115" y="125"/>
                                </a:lnTo>
                                <a:lnTo>
                                  <a:pt x="89" y="87"/>
                                </a:lnTo>
                                <a:close/>
                                <a:moveTo>
                                  <a:pt x="111" y="30"/>
                                </a:moveTo>
                                <a:lnTo>
                                  <a:pt x="69" y="30"/>
                                </a:lnTo>
                                <a:lnTo>
                                  <a:pt x="76" y="35"/>
                                </a:lnTo>
                                <a:lnTo>
                                  <a:pt x="76" y="54"/>
                                </a:lnTo>
                                <a:lnTo>
                                  <a:pt x="70" y="60"/>
                                </a:lnTo>
                                <a:lnTo>
                                  <a:pt x="108" y="60"/>
                                </a:lnTo>
                                <a:lnTo>
                                  <a:pt x="109" y="56"/>
                                </a:lnTo>
                                <a:lnTo>
                                  <a:pt x="111" y="43"/>
                                </a:lnTo>
                                <a:lnTo>
                                  <a:pt x="111"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7"/>
                        <wps:cNvSpPr>
                          <a:spLocks/>
                        </wps:cNvSpPr>
                        <wps:spPr bwMode="auto">
                          <a:xfrm>
                            <a:off x="4642" y="848"/>
                            <a:ext cx="135" cy="130"/>
                          </a:xfrm>
                          <a:custGeom>
                            <a:avLst/>
                            <a:gdLst>
                              <a:gd name="T0" fmla="+- 0 4710 4642"/>
                              <a:gd name="T1" fmla="*/ T0 w 135"/>
                              <a:gd name="T2" fmla="+- 0 848 848"/>
                              <a:gd name="T3" fmla="*/ 848 h 130"/>
                              <a:gd name="T4" fmla="+- 0 4683 4642"/>
                              <a:gd name="T5" fmla="*/ T4 w 135"/>
                              <a:gd name="T6" fmla="+- 0 853 848"/>
                              <a:gd name="T7" fmla="*/ 853 h 130"/>
                              <a:gd name="T8" fmla="+- 0 4662 4642"/>
                              <a:gd name="T9" fmla="*/ T8 w 135"/>
                              <a:gd name="T10" fmla="+- 0 867 848"/>
                              <a:gd name="T11" fmla="*/ 867 h 130"/>
                              <a:gd name="T12" fmla="+- 0 4648 4642"/>
                              <a:gd name="T13" fmla="*/ T12 w 135"/>
                              <a:gd name="T14" fmla="+- 0 888 848"/>
                              <a:gd name="T15" fmla="*/ 888 h 130"/>
                              <a:gd name="T16" fmla="+- 0 4643 4642"/>
                              <a:gd name="T17" fmla="*/ T16 w 135"/>
                              <a:gd name="T18" fmla="+- 0 913 848"/>
                              <a:gd name="T19" fmla="*/ 913 h 130"/>
                              <a:gd name="T20" fmla="+- 0 4642 4642"/>
                              <a:gd name="T21" fmla="*/ T20 w 135"/>
                              <a:gd name="T22" fmla="+- 0 914 848"/>
                              <a:gd name="T23" fmla="*/ 914 h 130"/>
                              <a:gd name="T24" fmla="+- 0 4647 4642"/>
                              <a:gd name="T25" fmla="*/ T24 w 135"/>
                              <a:gd name="T26" fmla="+- 0 939 848"/>
                              <a:gd name="T27" fmla="*/ 939 h 130"/>
                              <a:gd name="T28" fmla="+- 0 4662 4642"/>
                              <a:gd name="T29" fmla="*/ T28 w 135"/>
                              <a:gd name="T30" fmla="+- 0 959 848"/>
                              <a:gd name="T31" fmla="*/ 959 h 130"/>
                              <a:gd name="T32" fmla="+- 0 4683 4642"/>
                              <a:gd name="T33" fmla="*/ T32 w 135"/>
                              <a:gd name="T34" fmla="+- 0 973 848"/>
                              <a:gd name="T35" fmla="*/ 973 h 130"/>
                              <a:gd name="T36" fmla="+- 0 4710 4642"/>
                              <a:gd name="T37" fmla="*/ T36 w 135"/>
                              <a:gd name="T38" fmla="+- 0 978 848"/>
                              <a:gd name="T39" fmla="*/ 978 h 130"/>
                              <a:gd name="T40" fmla="+- 0 4736 4642"/>
                              <a:gd name="T41" fmla="*/ T40 w 135"/>
                              <a:gd name="T42" fmla="+- 0 973 848"/>
                              <a:gd name="T43" fmla="*/ 973 h 130"/>
                              <a:gd name="T44" fmla="+- 0 4758 4642"/>
                              <a:gd name="T45" fmla="*/ T44 w 135"/>
                              <a:gd name="T46" fmla="+- 0 959 848"/>
                              <a:gd name="T47" fmla="*/ 959 h 130"/>
                              <a:gd name="T48" fmla="+- 0 4766 4642"/>
                              <a:gd name="T49" fmla="*/ T48 w 135"/>
                              <a:gd name="T50" fmla="+- 0 947 848"/>
                              <a:gd name="T51" fmla="*/ 947 h 130"/>
                              <a:gd name="T52" fmla="+- 0 4710 4642"/>
                              <a:gd name="T53" fmla="*/ T52 w 135"/>
                              <a:gd name="T54" fmla="+- 0 947 848"/>
                              <a:gd name="T55" fmla="*/ 947 h 130"/>
                              <a:gd name="T56" fmla="+- 0 4697 4642"/>
                              <a:gd name="T57" fmla="*/ T56 w 135"/>
                              <a:gd name="T58" fmla="+- 0 944 848"/>
                              <a:gd name="T59" fmla="*/ 944 h 130"/>
                              <a:gd name="T60" fmla="+- 0 4687 4642"/>
                              <a:gd name="T61" fmla="*/ T60 w 135"/>
                              <a:gd name="T62" fmla="+- 0 937 848"/>
                              <a:gd name="T63" fmla="*/ 937 h 130"/>
                              <a:gd name="T64" fmla="+- 0 4680 4642"/>
                              <a:gd name="T65" fmla="*/ T64 w 135"/>
                              <a:gd name="T66" fmla="+- 0 926 848"/>
                              <a:gd name="T67" fmla="*/ 926 h 130"/>
                              <a:gd name="T68" fmla="+- 0 4678 4642"/>
                              <a:gd name="T69" fmla="*/ T68 w 135"/>
                              <a:gd name="T70" fmla="+- 0 914 848"/>
                              <a:gd name="T71" fmla="*/ 914 h 130"/>
                              <a:gd name="T72" fmla="+- 0 4678 4642"/>
                              <a:gd name="T73" fmla="*/ T72 w 135"/>
                              <a:gd name="T74" fmla="+- 0 913 848"/>
                              <a:gd name="T75" fmla="*/ 913 h 130"/>
                              <a:gd name="T76" fmla="+- 0 4680 4642"/>
                              <a:gd name="T77" fmla="*/ T76 w 135"/>
                              <a:gd name="T78" fmla="+- 0 900 848"/>
                              <a:gd name="T79" fmla="*/ 900 h 130"/>
                              <a:gd name="T80" fmla="+- 0 4687 4642"/>
                              <a:gd name="T81" fmla="*/ T80 w 135"/>
                              <a:gd name="T82" fmla="+- 0 889 848"/>
                              <a:gd name="T83" fmla="*/ 889 h 130"/>
                              <a:gd name="T84" fmla="+- 0 4697 4642"/>
                              <a:gd name="T85" fmla="*/ T84 w 135"/>
                              <a:gd name="T86" fmla="+- 0 882 848"/>
                              <a:gd name="T87" fmla="*/ 882 h 130"/>
                              <a:gd name="T88" fmla="+- 0 4710 4642"/>
                              <a:gd name="T89" fmla="*/ T88 w 135"/>
                              <a:gd name="T90" fmla="+- 0 879 848"/>
                              <a:gd name="T91" fmla="*/ 879 h 130"/>
                              <a:gd name="T92" fmla="+- 0 4766 4642"/>
                              <a:gd name="T93" fmla="*/ T92 w 135"/>
                              <a:gd name="T94" fmla="+- 0 879 848"/>
                              <a:gd name="T95" fmla="*/ 879 h 130"/>
                              <a:gd name="T96" fmla="+- 0 4758 4642"/>
                              <a:gd name="T97" fmla="*/ T96 w 135"/>
                              <a:gd name="T98" fmla="+- 0 867 848"/>
                              <a:gd name="T99" fmla="*/ 867 h 130"/>
                              <a:gd name="T100" fmla="+- 0 4737 4642"/>
                              <a:gd name="T101" fmla="*/ T100 w 135"/>
                              <a:gd name="T102" fmla="+- 0 853 848"/>
                              <a:gd name="T103" fmla="*/ 853 h 130"/>
                              <a:gd name="T104" fmla="+- 0 4710 4642"/>
                              <a:gd name="T105" fmla="*/ T104 w 135"/>
                              <a:gd name="T106" fmla="+- 0 848 848"/>
                              <a:gd name="T107" fmla="*/ 848 h 130"/>
                              <a:gd name="T108" fmla="+- 0 4766 4642"/>
                              <a:gd name="T109" fmla="*/ T108 w 135"/>
                              <a:gd name="T110" fmla="+- 0 879 848"/>
                              <a:gd name="T111" fmla="*/ 879 h 130"/>
                              <a:gd name="T112" fmla="+- 0 4710 4642"/>
                              <a:gd name="T113" fmla="*/ T112 w 135"/>
                              <a:gd name="T114" fmla="+- 0 879 848"/>
                              <a:gd name="T115" fmla="*/ 879 h 130"/>
                              <a:gd name="T116" fmla="+- 0 4723 4642"/>
                              <a:gd name="T117" fmla="*/ T116 w 135"/>
                              <a:gd name="T118" fmla="+- 0 882 848"/>
                              <a:gd name="T119" fmla="*/ 882 h 130"/>
                              <a:gd name="T120" fmla="+- 0 4733 4642"/>
                              <a:gd name="T121" fmla="*/ T120 w 135"/>
                              <a:gd name="T122" fmla="+- 0 890 848"/>
                              <a:gd name="T123" fmla="*/ 890 h 130"/>
                              <a:gd name="T124" fmla="+- 0 4739 4642"/>
                              <a:gd name="T125" fmla="*/ T124 w 135"/>
                              <a:gd name="T126" fmla="+- 0 900 848"/>
                              <a:gd name="T127" fmla="*/ 900 h 130"/>
                              <a:gd name="T128" fmla="+- 0 4742 4642"/>
                              <a:gd name="T129" fmla="*/ T128 w 135"/>
                              <a:gd name="T130" fmla="+- 0 913 848"/>
                              <a:gd name="T131" fmla="*/ 913 h 130"/>
                              <a:gd name="T132" fmla="+- 0 4742 4642"/>
                              <a:gd name="T133" fmla="*/ T132 w 135"/>
                              <a:gd name="T134" fmla="+- 0 914 848"/>
                              <a:gd name="T135" fmla="*/ 914 h 130"/>
                              <a:gd name="T136" fmla="+- 0 4739 4642"/>
                              <a:gd name="T137" fmla="*/ T136 w 135"/>
                              <a:gd name="T138" fmla="+- 0 926 848"/>
                              <a:gd name="T139" fmla="*/ 926 h 130"/>
                              <a:gd name="T140" fmla="+- 0 4733 4642"/>
                              <a:gd name="T141" fmla="*/ T140 w 135"/>
                              <a:gd name="T142" fmla="+- 0 937 848"/>
                              <a:gd name="T143" fmla="*/ 937 h 130"/>
                              <a:gd name="T144" fmla="+- 0 4723 4642"/>
                              <a:gd name="T145" fmla="*/ T144 w 135"/>
                              <a:gd name="T146" fmla="+- 0 944 848"/>
                              <a:gd name="T147" fmla="*/ 944 h 130"/>
                              <a:gd name="T148" fmla="+- 0 4710 4642"/>
                              <a:gd name="T149" fmla="*/ T148 w 135"/>
                              <a:gd name="T150" fmla="+- 0 947 848"/>
                              <a:gd name="T151" fmla="*/ 947 h 130"/>
                              <a:gd name="T152" fmla="+- 0 4766 4642"/>
                              <a:gd name="T153" fmla="*/ T152 w 135"/>
                              <a:gd name="T154" fmla="+- 0 947 848"/>
                              <a:gd name="T155" fmla="*/ 947 h 130"/>
                              <a:gd name="T156" fmla="+- 0 4772 4642"/>
                              <a:gd name="T157" fmla="*/ T156 w 135"/>
                              <a:gd name="T158" fmla="+- 0 938 848"/>
                              <a:gd name="T159" fmla="*/ 938 h 130"/>
                              <a:gd name="T160" fmla="+- 0 4777 4642"/>
                              <a:gd name="T161" fmla="*/ T160 w 135"/>
                              <a:gd name="T162" fmla="+- 0 914 848"/>
                              <a:gd name="T163" fmla="*/ 914 h 130"/>
                              <a:gd name="T164" fmla="+- 0 4777 4642"/>
                              <a:gd name="T165" fmla="*/ T164 w 135"/>
                              <a:gd name="T166" fmla="+- 0 913 848"/>
                              <a:gd name="T167" fmla="*/ 913 h 130"/>
                              <a:gd name="T168" fmla="+- 0 4772 4642"/>
                              <a:gd name="T169" fmla="*/ T168 w 135"/>
                              <a:gd name="T170" fmla="+- 0 888 848"/>
                              <a:gd name="T171" fmla="*/ 888 h 130"/>
                              <a:gd name="T172" fmla="+- 0 4766 4642"/>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8" y="0"/>
                                </a:moveTo>
                                <a:lnTo>
                                  <a:pt x="41" y="5"/>
                                </a:lnTo>
                                <a:lnTo>
                                  <a:pt x="20" y="19"/>
                                </a:lnTo>
                                <a:lnTo>
                                  <a:pt x="6" y="40"/>
                                </a:lnTo>
                                <a:lnTo>
                                  <a:pt x="1" y="65"/>
                                </a:lnTo>
                                <a:lnTo>
                                  <a:pt x="0" y="66"/>
                                </a:lnTo>
                                <a:lnTo>
                                  <a:pt x="5" y="91"/>
                                </a:lnTo>
                                <a:lnTo>
                                  <a:pt x="20" y="111"/>
                                </a:lnTo>
                                <a:lnTo>
                                  <a:pt x="41" y="125"/>
                                </a:lnTo>
                                <a:lnTo>
                                  <a:pt x="68" y="130"/>
                                </a:lnTo>
                                <a:lnTo>
                                  <a:pt x="94" y="125"/>
                                </a:lnTo>
                                <a:lnTo>
                                  <a:pt x="116" y="111"/>
                                </a:lnTo>
                                <a:lnTo>
                                  <a:pt x="124" y="99"/>
                                </a:lnTo>
                                <a:lnTo>
                                  <a:pt x="68" y="99"/>
                                </a:lnTo>
                                <a:lnTo>
                                  <a:pt x="55" y="96"/>
                                </a:lnTo>
                                <a:lnTo>
                                  <a:pt x="45" y="89"/>
                                </a:lnTo>
                                <a:lnTo>
                                  <a:pt x="38" y="78"/>
                                </a:lnTo>
                                <a:lnTo>
                                  <a:pt x="36" y="66"/>
                                </a:lnTo>
                                <a:lnTo>
                                  <a:pt x="36" y="65"/>
                                </a:lnTo>
                                <a:lnTo>
                                  <a:pt x="38" y="52"/>
                                </a:lnTo>
                                <a:lnTo>
                                  <a:pt x="45" y="41"/>
                                </a:lnTo>
                                <a:lnTo>
                                  <a:pt x="55" y="34"/>
                                </a:lnTo>
                                <a:lnTo>
                                  <a:pt x="68" y="31"/>
                                </a:lnTo>
                                <a:lnTo>
                                  <a:pt x="124" y="31"/>
                                </a:lnTo>
                                <a:lnTo>
                                  <a:pt x="116" y="19"/>
                                </a:lnTo>
                                <a:lnTo>
                                  <a:pt x="95" y="5"/>
                                </a:lnTo>
                                <a:lnTo>
                                  <a:pt x="68" y="0"/>
                                </a:lnTo>
                                <a:close/>
                                <a:moveTo>
                                  <a:pt x="124" y="31"/>
                                </a:moveTo>
                                <a:lnTo>
                                  <a:pt x="68" y="31"/>
                                </a:lnTo>
                                <a:lnTo>
                                  <a:pt x="81" y="34"/>
                                </a:lnTo>
                                <a:lnTo>
                                  <a:pt x="91" y="42"/>
                                </a:lnTo>
                                <a:lnTo>
                                  <a:pt x="97" y="52"/>
                                </a:lnTo>
                                <a:lnTo>
                                  <a:pt x="100" y="65"/>
                                </a:lnTo>
                                <a:lnTo>
                                  <a:pt x="100" y="66"/>
                                </a:lnTo>
                                <a:lnTo>
                                  <a:pt x="97" y="78"/>
                                </a:lnTo>
                                <a:lnTo>
                                  <a:pt x="91" y="89"/>
                                </a:lnTo>
                                <a:lnTo>
                                  <a:pt x="81" y="96"/>
                                </a:lnTo>
                                <a:lnTo>
                                  <a:pt x="68" y="99"/>
                                </a:lnTo>
                                <a:lnTo>
                                  <a:pt x="124" y="99"/>
                                </a:lnTo>
                                <a:lnTo>
                                  <a:pt x="130" y="90"/>
                                </a:lnTo>
                                <a:lnTo>
                                  <a:pt x="135" y="66"/>
                                </a:lnTo>
                                <a:lnTo>
                                  <a:pt x="135" y="65"/>
                                </a:lnTo>
                                <a:lnTo>
                                  <a:pt x="130"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6"/>
                        <wps:cNvSpPr>
                          <a:spLocks/>
                        </wps:cNvSpPr>
                        <wps:spPr bwMode="auto">
                          <a:xfrm>
                            <a:off x="4790" y="848"/>
                            <a:ext cx="135" cy="130"/>
                          </a:xfrm>
                          <a:custGeom>
                            <a:avLst/>
                            <a:gdLst>
                              <a:gd name="T0" fmla="+- 0 4858 4791"/>
                              <a:gd name="T1" fmla="*/ T0 w 135"/>
                              <a:gd name="T2" fmla="+- 0 848 848"/>
                              <a:gd name="T3" fmla="*/ 848 h 130"/>
                              <a:gd name="T4" fmla="+- 0 4831 4791"/>
                              <a:gd name="T5" fmla="*/ T4 w 135"/>
                              <a:gd name="T6" fmla="+- 0 853 848"/>
                              <a:gd name="T7" fmla="*/ 853 h 130"/>
                              <a:gd name="T8" fmla="+- 0 4810 4791"/>
                              <a:gd name="T9" fmla="*/ T8 w 135"/>
                              <a:gd name="T10" fmla="+- 0 867 848"/>
                              <a:gd name="T11" fmla="*/ 867 h 130"/>
                              <a:gd name="T12" fmla="+- 0 4796 4791"/>
                              <a:gd name="T13" fmla="*/ T12 w 135"/>
                              <a:gd name="T14" fmla="+- 0 888 848"/>
                              <a:gd name="T15" fmla="*/ 888 h 130"/>
                              <a:gd name="T16" fmla="+- 0 4791 4791"/>
                              <a:gd name="T17" fmla="*/ T16 w 135"/>
                              <a:gd name="T18" fmla="+- 0 913 848"/>
                              <a:gd name="T19" fmla="*/ 913 h 130"/>
                              <a:gd name="T20" fmla="+- 0 4791 4791"/>
                              <a:gd name="T21" fmla="*/ T20 w 135"/>
                              <a:gd name="T22" fmla="+- 0 914 848"/>
                              <a:gd name="T23" fmla="*/ 914 h 130"/>
                              <a:gd name="T24" fmla="+- 0 4796 4791"/>
                              <a:gd name="T25" fmla="*/ T24 w 135"/>
                              <a:gd name="T26" fmla="+- 0 939 848"/>
                              <a:gd name="T27" fmla="*/ 939 h 130"/>
                              <a:gd name="T28" fmla="+- 0 4810 4791"/>
                              <a:gd name="T29" fmla="*/ T28 w 135"/>
                              <a:gd name="T30" fmla="+- 0 959 848"/>
                              <a:gd name="T31" fmla="*/ 959 h 130"/>
                              <a:gd name="T32" fmla="+- 0 4831 4791"/>
                              <a:gd name="T33" fmla="*/ T32 w 135"/>
                              <a:gd name="T34" fmla="+- 0 973 848"/>
                              <a:gd name="T35" fmla="*/ 973 h 130"/>
                              <a:gd name="T36" fmla="+- 0 4858 4791"/>
                              <a:gd name="T37" fmla="*/ T36 w 135"/>
                              <a:gd name="T38" fmla="+- 0 978 848"/>
                              <a:gd name="T39" fmla="*/ 978 h 130"/>
                              <a:gd name="T40" fmla="+- 0 4885 4791"/>
                              <a:gd name="T41" fmla="*/ T40 w 135"/>
                              <a:gd name="T42" fmla="+- 0 973 848"/>
                              <a:gd name="T43" fmla="*/ 973 h 130"/>
                              <a:gd name="T44" fmla="+- 0 4906 4791"/>
                              <a:gd name="T45" fmla="*/ T44 w 135"/>
                              <a:gd name="T46" fmla="+- 0 959 848"/>
                              <a:gd name="T47" fmla="*/ 959 h 130"/>
                              <a:gd name="T48" fmla="+- 0 4914 4791"/>
                              <a:gd name="T49" fmla="*/ T48 w 135"/>
                              <a:gd name="T50" fmla="+- 0 947 848"/>
                              <a:gd name="T51" fmla="*/ 947 h 130"/>
                              <a:gd name="T52" fmla="+- 0 4858 4791"/>
                              <a:gd name="T53" fmla="*/ T52 w 135"/>
                              <a:gd name="T54" fmla="+- 0 947 848"/>
                              <a:gd name="T55" fmla="*/ 947 h 130"/>
                              <a:gd name="T56" fmla="+- 0 4845 4791"/>
                              <a:gd name="T57" fmla="*/ T56 w 135"/>
                              <a:gd name="T58" fmla="+- 0 944 848"/>
                              <a:gd name="T59" fmla="*/ 944 h 130"/>
                              <a:gd name="T60" fmla="+- 0 4835 4791"/>
                              <a:gd name="T61" fmla="*/ T60 w 135"/>
                              <a:gd name="T62" fmla="+- 0 937 848"/>
                              <a:gd name="T63" fmla="*/ 937 h 130"/>
                              <a:gd name="T64" fmla="+- 0 4829 4791"/>
                              <a:gd name="T65" fmla="*/ T64 w 135"/>
                              <a:gd name="T66" fmla="+- 0 926 848"/>
                              <a:gd name="T67" fmla="*/ 926 h 130"/>
                              <a:gd name="T68" fmla="+- 0 4826 4791"/>
                              <a:gd name="T69" fmla="*/ T68 w 135"/>
                              <a:gd name="T70" fmla="+- 0 914 848"/>
                              <a:gd name="T71" fmla="*/ 914 h 130"/>
                              <a:gd name="T72" fmla="+- 0 4826 4791"/>
                              <a:gd name="T73" fmla="*/ T72 w 135"/>
                              <a:gd name="T74" fmla="+- 0 913 848"/>
                              <a:gd name="T75" fmla="*/ 913 h 130"/>
                              <a:gd name="T76" fmla="+- 0 4828 4791"/>
                              <a:gd name="T77" fmla="*/ T76 w 135"/>
                              <a:gd name="T78" fmla="+- 0 900 848"/>
                              <a:gd name="T79" fmla="*/ 900 h 130"/>
                              <a:gd name="T80" fmla="+- 0 4835 4791"/>
                              <a:gd name="T81" fmla="*/ T80 w 135"/>
                              <a:gd name="T82" fmla="+- 0 889 848"/>
                              <a:gd name="T83" fmla="*/ 889 h 130"/>
                              <a:gd name="T84" fmla="+- 0 4845 4791"/>
                              <a:gd name="T85" fmla="*/ T84 w 135"/>
                              <a:gd name="T86" fmla="+- 0 882 848"/>
                              <a:gd name="T87" fmla="*/ 882 h 130"/>
                              <a:gd name="T88" fmla="+- 0 4858 4791"/>
                              <a:gd name="T89" fmla="*/ T88 w 135"/>
                              <a:gd name="T90" fmla="+- 0 879 848"/>
                              <a:gd name="T91" fmla="*/ 879 h 130"/>
                              <a:gd name="T92" fmla="+- 0 4915 4791"/>
                              <a:gd name="T93" fmla="*/ T92 w 135"/>
                              <a:gd name="T94" fmla="+- 0 879 848"/>
                              <a:gd name="T95" fmla="*/ 879 h 130"/>
                              <a:gd name="T96" fmla="+- 0 4906 4791"/>
                              <a:gd name="T97" fmla="*/ T96 w 135"/>
                              <a:gd name="T98" fmla="+- 0 867 848"/>
                              <a:gd name="T99" fmla="*/ 867 h 130"/>
                              <a:gd name="T100" fmla="+- 0 4885 4791"/>
                              <a:gd name="T101" fmla="*/ T100 w 135"/>
                              <a:gd name="T102" fmla="+- 0 853 848"/>
                              <a:gd name="T103" fmla="*/ 853 h 130"/>
                              <a:gd name="T104" fmla="+- 0 4858 4791"/>
                              <a:gd name="T105" fmla="*/ T104 w 135"/>
                              <a:gd name="T106" fmla="+- 0 848 848"/>
                              <a:gd name="T107" fmla="*/ 848 h 130"/>
                              <a:gd name="T108" fmla="+- 0 4915 4791"/>
                              <a:gd name="T109" fmla="*/ T108 w 135"/>
                              <a:gd name="T110" fmla="+- 0 879 848"/>
                              <a:gd name="T111" fmla="*/ 879 h 130"/>
                              <a:gd name="T112" fmla="+- 0 4858 4791"/>
                              <a:gd name="T113" fmla="*/ T112 w 135"/>
                              <a:gd name="T114" fmla="+- 0 879 848"/>
                              <a:gd name="T115" fmla="*/ 879 h 130"/>
                              <a:gd name="T116" fmla="+- 0 4871 4791"/>
                              <a:gd name="T117" fmla="*/ T116 w 135"/>
                              <a:gd name="T118" fmla="+- 0 882 848"/>
                              <a:gd name="T119" fmla="*/ 882 h 130"/>
                              <a:gd name="T120" fmla="+- 0 4881 4791"/>
                              <a:gd name="T121" fmla="*/ T120 w 135"/>
                              <a:gd name="T122" fmla="+- 0 890 848"/>
                              <a:gd name="T123" fmla="*/ 890 h 130"/>
                              <a:gd name="T124" fmla="+- 0 4888 4791"/>
                              <a:gd name="T125" fmla="*/ T124 w 135"/>
                              <a:gd name="T126" fmla="+- 0 900 848"/>
                              <a:gd name="T127" fmla="*/ 900 h 130"/>
                              <a:gd name="T128" fmla="+- 0 4890 4791"/>
                              <a:gd name="T129" fmla="*/ T128 w 135"/>
                              <a:gd name="T130" fmla="+- 0 913 848"/>
                              <a:gd name="T131" fmla="*/ 913 h 130"/>
                              <a:gd name="T132" fmla="+- 0 4890 4791"/>
                              <a:gd name="T133" fmla="*/ T132 w 135"/>
                              <a:gd name="T134" fmla="+- 0 914 848"/>
                              <a:gd name="T135" fmla="*/ 914 h 130"/>
                              <a:gd name="T136" fmla="+- 0 4888 4791"/>
                              <a:gd name="T137" fmla="*/ T136 w 135"/>
                              <a:gd name="T138" fmla="+- 0 926 848"/>
                              <a:gd name="T139" fmla="*/ 926 h 130"/>
                              <a:gd name="T140" fmla="+- 0 4881 4791"/>
                              <a:gd name="T141" fmla="*/ T140 w 135"/>
                              <a:gd name="T142" fmla="+- 0 937 848"/>
                              <a:gd name="T143" fmla="*/ 937 h 130"/>
                              <a:gd name="T144" fmla="+- 0 4871 4791"/>
                              <a:gd name="T145" fmla="*/ T144 w 135"/>
                              <a:gd name="T146" fmla="+- 0 944 848"/>
                              <a:gd name="T147" fmla="*/ 944 h 130"/>
                              <a:gd name="T148" fmla="+- 0 4858 4791"/>
                              <a:gd name="T149" fmla="*/ T148 w 135"/>
                              <a:gd name="T150" fmla="+- 0 947 848"/>
                              <a:gd name="T151" fmla="*/ 947 h 130"/>
                              <a:gd name="T152" fmla="+- 0 4914 4791"/>
                              <a:gd name="T153" fmla="*/ T152 w 135"/>
                              <a:gd name="T154" fmla="+- 0 947 848"/>
                              <a:gd name="T155" fmla="*/ 947 h 130"/>
                              <a:gd name="T156" fmla="+- 0 4920 4791"/>
                              <a:gd name="T157" fmla="*/ T156 w 135"/>
                              <a:gd name="T158" fmla="+- 0 938 848"/>
                              <a:gd name="T159" fmla="*/ 938 h 130"/>
                              <a:gd name="T160" fmla="+- 0 4925 4791"/>
                              <a:gd name="T161" fmla="*/ T160 w 135"/>
                              <a:gd name="T162" fmla="+- 0 914 848"/>
                              <a:gd name="T163" fmla="*/ 914 h 130"/>
                              <a:gd name="T164" fmla="+- 0 4925 4791"/>
                              <a:gd name="T165" fmla="*/ T164 w 135"/>
                              <a:gd name="T166" fmla="+- 0 913 848"/>
                              <a:gd name="T167" fmla="*/ 913 h 130"/>
                              <a:gd name="T168" fmla="+- 0 4920 4791"/>
                              <a:gd name="T169" fmla="*/ T168 w 135"/>
                              <a:gd name="T170" fmla="+- 0 888 848"/>
                              <a:gd name="T171" fmla="*/ 888 h 130"/>
                              <a:gd name="T172" fmla="+- 0 4915 4791"/>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7" y="0"/>
                                </a:moveTo>
                                <a:lnTo>
                                  <a:pt x="40" y="5"/>
                                </a:lnTo>
                                <a:lnTo>
                                  <a:pt x="19" y="19"/>
                                </a:lnTo>
                                <a:lnTo>
                                  <a:pt x="5" y="40"/>
                                </a:lnTo>
                                <a:lnTo>
                                  <a:pt x="0" y="65"/>
                                </a:lnTo>
                                <a:lnTo>
                                  <a:pt x="0" y="66"/>
                                </a:lnTo>
                                <a:lnTo>
                                  <a:pt x="5" y="91"/>
                                </a:lnTo>
                                <a:lnTo>
                                  <a:pt x="19" y="111"/>
                                </a:lnTo>
                                <a:lnTo>
                                  <a:pt x="40" y="125"/>
                                </a:lnTo>
                                <a:lnTo>
                                  <a:pt x="67" y="130"/>
                                </a:lnTo>
                                <a:lnTo>
                                  <a:pt x="94" y="125"/>
                                </a:lnTo>
                                <a:lnTo>
                                  <a:pt x="115" y="111"/>
                                </a:lnTo>
                                <a:lnTo>
                                  <a:pt x="123" y="99"/>
                                </a:lnTo>
                                <a:lnTo>
                                  <a:pt x="67" y="99"/>
                                </a:lnTo>
                                <a:lnTo>
                                  <a:pt x="54" y="96"/>
                                </a:lnTo>
                                <a:lnTo>
                                  <a:pt x="44" y="89"/>
                                </a:lnTo>
                                <a:lnTo>
                                  <a:pt x="38" y="78"/>
                                </a:lnTo>
                                <a:lnTo>
                                  <a:pt x="35" y="66"/>
                                </a:lnTo>
                                <a:lnTo>
                                  <a:pt x="35" y="65"/>
                                </a:lnTo>
                                <a:lnTo>
                                  <a:pt x="37" y="52"/>
                                </a:lnTo>
                                <a:lnTo>
                                  <a:pt x="44" y="41"/>
                                </a:lnTo>
                                <a:lnTo>
                                  <a:pt x="54" y="34"/>
                                </a:lnTo>
                                <a:lnTo>
                                  <a:pt x="67" y="31"/>
                                </a:lnTo>
                                <a:lnTo>
                                  <a:pt x="124" y="31"/>
                                </a:lnTo>
                                <a:lnTo>
                                  <a:pt x="115" y="19"/>
                                </a:lnTo>
                                <a:lnTo>
                                  <a:pt x="94" y="5"/>
                                </a:lnTo>
                                <a:lnTo>
                                  <a:pt x="67" y="0"/>
                                </a:lnTo>
                                <a:close/>
                                <a:moveTo>
                                  <a:pt x="124" y="31"/>
                                </a:moveTo>
                                <a:lnTo>
                                  <a:pt x="67" y="31"/>
                                </a:lnTo>
                                <a:lnTo>
                                  <a:pt x="80" y="34"/>
                                </a:lnTo>
                                <a:lnTo>
                                  <a:pt x="90" y="42"/>
                                </a:lnTo>
                                <a:lnTo>
                                  <a:pt x="97" y="52"/>
                                </a:lnTo>
                                <a:lnTo>
                                  <a:pt x="99" y="65"/>
                                </a:lnTo>
                                <a:lnTo>
                                  <a:pt x="99" y="66"/>
                                </a:lnTo>
                                <a:lnTo>
                                  <a:pt x="97" y="78"/>
                                </a:lnTo>
                                <a:lnTo>
                                  <a:pt x="90" y="89"/>
                                </a:lnTo>
                                <a:lnTo>
                                  <a:pt x="80" y="96"/>
                                </a:lnTo>
                                <a:lnTo>
                                  <a:pt x="67" y="99"/>
                                </a:lnTo>
                                <a:lnTo>
                                  <a:pt x="123" y="99"/>
                                </a:lnTo>
                                <a:lnTo>
                                  <a:pt x="129" y="90"/>
                                </a:lnTo>
                                <a:lnTo>
                                  <a:pt x="134" y="66"/>
                                </a:lnTo>
                                <a:lnTo>
                                  <a:pt x="134" y="65"/>
                                </a:lnTo>
                                <a:lnTo>
                                  <a:pt x="129"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
                        <wps:cNvSpPr>
                          <a:spLocks/>
                        </wps:cNvSpPr>
                        <wps:spPr bwMode="auto">
                          <a:xfrm>
                            <a:off x="4939" y="850"/>
                            <a:ext cx="118" cy="125"/>
                          </a:xfrm>
                          <a:custGeom>
                            <a:avLst/>
                            <a:gdLst>
                              <a:gd name="T0" fmla="+- 0 5058 4940"/>
                              <a:gd name="T1" fmla="*/ T0 w 118"/>
                              <a:gd name="T2" fmla="+- 0 851 851"/>
                              <a:gd name="T3" fmla="*/ 851 h 125"/>
                              <a:gd name="T4" fmla="+- 0 5023 4940"/>
                              <a:gd name="T5" fmla="*/ T4 w 118"/>
                              <a:gd name="T6" fmla="+- 0 851 851"/>
                              <a:gd name="T7" fmla="*/ 851 h 125"/>
                              <a:gd name="T8" fmla="+- 0 5023 4940"/>
                              <a:gd name="T9" fmla="*/ T8 w 118"/>
                              <a:gd name="T10" fmla="+- 0 917 851"/>
                              <a:gd name="T11" fmla="*/ 917 h 125"/>
                              <a:gd name="T12" fmla="+- 0 4972 4940"/>
                              <a:gd name="T13" fmla="*/ T12 w 118"/>
                              <a:gd name="T14" fmla="+- 0 851 851"/>
                              <a:gd name="T15" fmla="*/ 851 h 125"/>
                              <a:gd name="T16" fmla="+- 0 4940 4940"/>
                              <a:gd name="T17" fmla="*/ T16 w 118"/>
                              <a:gd name="T18" fmla="+- 0 851 851"/>
                              <a:gd name="T19" fmla="*/ 851 h 125"/>
                              <a:gd name="T20" fmla="+- 0 4940 4940"/>
                              <a:gd name="T21" fmla="*/ T20 w 118"/>
                              <a:gd name="T22" fmla="+- 0 976 851"/>
                              <a:gd name="T23" fmla="*/ 976 h 125"/>
                              <a:gd name="T24" fmla="+- 0 4974 4940"/>
                              <a:gd name="T25" fmla="*/ T24 w 118"/>
                              <a:gd name="T26" fmla="+- 0 976 851"/>
                              <a:gd name="T27" fmla="*/ 976 h 125"/>
                              <a:gd name="T28" fmla="+- 0 4974 4940"/>
                              <a:gd name="T29" fmla="*/ T28 w 118"/>
                              <a:gd name="T30" fmla="+- 0 907 851"/>
                              <a:gd name="T31" fmla="*/ 907 h 125"/>
                              <a:gd name="T32" fmla="+- 0 5027 4940"/>
                              <a:gd name="T33" fmla="*/ T32 w 118"/>
                              <a:gd name="T34" fmla="+- 0 976 851"/>
                              <a:gd name="T35" fmla="*/ 976 h 125"/>
                              <a:gd name="T36" fmla="+- 0 5058 4940"/>
                              <a:gd name="T37" fmla="*/ T36 w 118"/>
                              <a:gd name="T38" fmla="+- 0 976 851"/>
                              <a:gd name="T39" fmla="*/ 976 h 125"/>
                              <a:gd name="T40" fmla="+- 0 5058 4940"/>
                              <a:gd name="T41" fmla="*/ T40 w 118"/>
                              <a:gd name="T42" fmla="+- 0 851 851"/>
                              <a:gd name="T43"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25">
                                <a:moveTo>
                                  <a:pt x="118" y="0"/>
                                </a:moveTo>
                                <a:lnTo>
                                  <a:pt x="83" y="0"/>
                                </a:lnTo>
                                <a:lnTo>
                                  <a:pt x="83" y="66"/>
                                </a:lnTo>
                                <a:lnTo>
                                  <a:pt x="32" y="0"/>
                                </a:lnTo>
                                <a:lnTo>
                                  <a:pt x="0" y="0"/>
                                </a:lnTo>
                                <a:lnTo>
                                  <a:pt x="0" y="125"/>
                                </a:lnTo>
                                <a:lnTo>
                                  <a:pt x="34" y="125"/>
                                </a:lnTo>
                                <a:lnTo>
                                  <a:pt x="34" y="56"/>
                                </a:lnTo>
                                <a:lnTo>
                                  <a:pt x="87" y="125"/>
                                </a:lnTo>
                                <a:lnTo>
                                  <a:pt x="118" y="125"/>
                                </a:lnTo>
                                <a:lnTo>
                                  <a:pt x="118"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4"/>
                        <wps:cNvSpPr>
                          <a:spLocks/>
                        </wps:cNvSpPr>
                        <wps:spPr bwMode="auto">
                          <a:xfrm>
                            <a:off x="5076" y="850"/>
                            <a:ext cx="119" cy="125"/>
                          </a:xfrm>
                          <a:custGeom>
                            <a:avLst/>
                            <a:gdLst>
                              <a:gd name="T0" fmla="+- 0 5125 5076"/>
                              <a:gd name="T1" fmla="*/ T0 w 119"/>
                              <a:gd name="T2" fmla="+- 0 851 851"/>
                              <a:gd name="T3" fmla="*/ 851 h 125"/>
                              <a:gd name="T4" fmla="+- 0 5076 5076"/>
                              <a:gd name="T5" fmla="*/ T4 w 119"/>
                              <a:gd name="T6" fmla="+- 0 851 851"/>
                              <a:gd name="T7" fmla="*/ 851 h 125"/>
                              <a:gd name="T8" fmla="+- 0 5076 5076"/>
                              <a:gd name="T9" fmla="*/ T8 w 119"/>
                              <a:gd name="T10" fmla="+- 0 976 851"/>
                              <a:gd name="T11" fmla="*/ 976 h 125"/>
                              <a:gd name="T12" fmla="+- 0 5124 5076"/>
                              <a:gd name="T13" fmla="*/ T12 w 119"/>
                              <a:gd name="T14" fmla="+- 0 976 851"/>
                              <a:gd name="T15" fmla="*/ 976 h 125"/>
                              <a:gd name="T16" fmla="+- 0 5154 5076"/>
                              <a:gd name="T17" fmla="*/ T16 w 119"/>
                              <a:gd name="T18" fmla="+- 0 971 851"/>
                              <a:gd name="T19" fmla="*/ 971 h 125"/>
                              <a:gd name="T20" fmla="+- 0 5176 5076"/>
                              <a:gd name="T21" fmla="*/ T20 w 119"/>
                              <a:gd name="T22" fmla="+- 0 958 851"/>
                              <a:gd name="T23" fmla="*/ 958 h 125"/>
                              <a:gd name="T24" fmla="+- 0 5185 5076"/>
                              <a:gd name="T25" fmla="*/ T24 w 119"/>
                              <a:gd name="T26" fmla="+- 0 945 851"/>
                              <a:gd name="T27" fmla="*/ 945 h 125"/>
                              <a:gd name="T28" fmla="+- 0 5111 5076"/>
                              <a:gd name="T29" fmla="*/ T28 w 119"/>
                              <a:gd name="T30" fmla="+- 0 945 851"/>
                              <a:gd name="T31" fmla="*/ 945 h 125"/>
                              <a:gd name="T32" fmla="+- 0 5111 5076"/>
                              <a:gd name="T33" fmla="*/ T32 w 119"/>
                              <a:gd name="T34" fmla="+- 0 881 851"/>
                              <a:gd name="T35" fmla="*/ 881 h 125"/>
                              <a:gd name="T36" fmla="+- 0 5186 5076"/>
                              <a:gd name="T37" fmla="*/ T36 w 119"/>
                              <a:gd name="T38" fmla="+- 0 881 851"/>
                              <a:gd name="T39" fmla="*/ 881 h 125"/>
                              <a:gd name="T40" fmla="+- 0 5176 5076"/>
                              <a:gd name="T41" fmla="*/ T40 w 119"/>
                              <a:gd name="T42" fmla="+- 0 868 851"/>
                              <a:gd name="T43" fmla="*/ 868 h 125"/>
                              <a:gd name="T44" fmla="+- 0 5154 5076"/>
                              <a:gd name="T45" fmla="*/ T44 w 119"/>
                              <a:gd name="T46" fmla="+- 0 855 851"/>
                              <a:gd name="T47" fmla="*/ 855 h 125"/>
                              <a:gd name="T48" fmla="+- 0 5125 5076"/>
                              <a:gd name="T49" fmla="*/ T48 w 119"/>
                              <a:gd name="T50" fmla="+- 0 851 851"/>
                              <a:gd name="T51" fmla="*/ 851 h 125"/>
                              <a:gd name="T52" fmla="+- 0 5186 5076"/>
                              <a:gd name="T53" fmla="*/ T52 w 119"/>
                              <a:gd name="T54" fmla="+- 0 881 851"/>
                              <a:gd name="T55" fmla="*/ 881 h 125"/>
                              <a:gd name="T56" fmla="+- 0 5125 5076"/>
                              <a:gd name="T57" fmla="*/ T56 w 119"/>
                              <a:gd name="T58" fmla="+- 0 881 851"/>
                              <a:gd name="T59" fmla="*/ 881 h 125"/>
                              <a:gd name="T60" fmla="+- 0 5139 5076"/>
                              <a:gd name="T61" fmla="*/ T60 w 119"/>
                              <a:gd name="T62" fmla="+- 0 884 851"/>
                              <a:gd name="T63" fmla="*/ 884 h 125"/>
                              <a:gd name="T64" fmla="+- 0 5150 5076"/>
                              <a:gd name="T65" fmla="*/ T64 w 119"/>
                              <a:gd name="T66" fmla="+- 0 890 851"/>
                              <a:gd name="T67" fmla="*/ 890 h 125"/>
                              <a:gd name="T68" fmla="+- 0 5157 5076"/>
                              <a:gd name="T69" fmla="*/ T68 w 119"/>
                              <a:gd name="T70" fmla="+- 0 900 851"/>
                              <a:gd name="T71" fmla="*/ 900 h 125"/>
                              <a:gd name="T72" fmla="+- 0 5159 5076"/>
                              <a:gd name="T73" fmla="*/ T72 w 119"/>
                              <a:gd name="T74" fmla="+- 0 912 851"/>
                              <a:gd name="T75" fmla="*/ 912 h 125"/>
                              <a:gd name="T76" fmla="+- 0 5160 5076"/>
                              <a:gd name="T77" fmla="*/ T76 w 119"/>
                              <a:gd name="T78" fmla="+- 0 913 851"/>
                              <a:gd name="T79" fmla="*/ 913 h 125"/>
                              <a:gd name="T80" fmla="+- 0 5157 5076"/>
                              <a:gd name="T81" fmla="*/ T80 w 119"/>
                              <a:gd name="T82" fmla="+- 0 927 851"/>
                              <a:gd name="T83" fmla="*/ 927 h 125"/>
                              <a:gd name="T84" fmla="+- 0 5150 5076"/>
                              <a:gd name="T85" fmla="*/ T84 w 119"/>
                              <a:gd name="T86" fmla="+- 0 937 851"/>
                              <a:gd name="T87" fmla="*/ 937 h 125"/>
                              <a:gd name="T88" fmla="+- 0 5139 5076"/>
                              <a:gd name="T89" fmla="*/ T88 w 119"/>
                              <a:gd name="T90" fmla="+- 0 943 851"/>
                              <a:gd name="T91" fmla="*/ 943 h 125"/>
                              <a:gd name="T92" fmla="+- 0 5125 5076"/>
                              <a:gd name="T93" fmla="*/ T92 w 119"/>
                              <a:gd name="T94" fmla="+- 0 945 851"/>
                              <a:gd name="T95" fmla="*/ 945 h 125"/>
                              <a:gd name="T96" fmla="+- 0 5185 5076"/>
                              <a:gd name="T97" fmla="*/ T96 w 119"/>
                              <a:gd name="T98" fmla="+- 0 945 851"/>
                              <a:gd name="T99" fmla="*/ 945 h 125"/>
                              <a:gd name="T100" fmla="+- 0 5190 5076"/>
                              <a:gd name="T101" fmla="*/ T100 w 119"/>
                              <a:gd name="T102" fmla="+- 0 938 851"/>
                              <a:gd name="T103" fmla="*/ 938 h 125"/>
                              <a:gd name="T104" fmla="+- 0 5195 5076"/>
                              <a:gd name="T105" fmla="*/ T104 w 119"/>
                              <a:gd name="T106" fmla="+- 0 913 851"/>
                              <a:gd name="T107" fmla="*/ 913 h 125"/>
                              <a:gd name="T108" fmla="+- 0 5195 5076"/>
                              <a:gd name="T109" fmla="*/ T108 w 119"/>
                              <a:gd name="T110" fmla="+- 0 912 851"/>
                              <a:gd name="T111" fmla="*/ 912 h 125"/>
                              <a:gd name="T112" fmla="+- 0 5190 5076"/>
                              <a:gd name="T113" fmla="*/ T112 w 119"/>
                              <a:gd name="T114" fmla="+- 0 888 851"/>
                              <a:gd name="T115" fmla="*/ 888 h 125"/>
                              <a:gd name="T116" fmla="+- 0 5186 5076"/>
                              <a:gd name="T117" fmla="*/ T116 w 119"/>
                              <a:gd name="T118" fmla="+- 0 881 851"/>
                              <a:gd name="T119"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9" h="125">
                                <a:moveTo>
                                  <a:pt x="49" y="0"/>
                                </a:moveTo>
                                <a:lnTo>
                                  <a:pt x="0" y="0"/>
                                </a:lnTo>
                                <a:lnTo>
                                  <a:pt x="0" y="125"/>
                                </a:lnTo>
                                <a:lnTo>
                                  <a:pt x="48" y="125"/>
                                </a:lnTo>
                                <a:lnTo>
                                  <a:pt x="78" y="120"/>
                                </a:lnTo>
                                <a:lnTo>
                                  <a:pt x="100" y="107"/>
                                </a:lnTo>
                                <a:lnTo>
                                  <a:pt x="109" y="94"/>
                                </a:lnTo>
                                <a:lnTo>
                                  <a:pt x="35" y="94"/>
                                </a:lnTo>
                                <a:lnTo>
                                  <a:pt x="35" y="30"/>
                                </a:lnTo>
                                <a:lnTo>
                                  <a:pt x="110" y="30"/>
                                </a:lnTo>
                                <a:lnTo>
                                  <a:pt x="100" y="17"/>
                                </a:lnTo>
                                <a:lnTo>
                                  <a:pt x="78" y="4"/>
                                </a:lnTo>
                                <a:lnTo>
                                  <a:pt x="49" y="0"/>
                                </a:lnTo>
                                <a:close/>
                                <a:moveTo>
                                  <a:pt x="110" y="30"/>
                                </a:moveTo>
                                <a:lnTo>
                                  <a:pt x="49" y="30"/>
                                </a:lnTo>
                                <a:lnTo>
                                  <a:pt x="63" y="33"/>
                                </a:lnTo>
                                <a:lnTo>
                                  <a:pt x="74" y="39"/>
                                </a:lnTo>
                                <a:lnTo>
                                  <a:pt x="81" y="49"/>
                                </a:lnTo>
                                <a:lnTo>
                                  <a:pt x="83" y="61"/>
                                </a:lnTo>
                                <a:lnTo>
                                  <a:pt x="84" y="62"/>
                                </a:lnTo>
                                <a:lnTo>
                                  <a:pt x="81" y="76"/>
                                </a:lnTo>
                                <a:lnTo>
                                  <a:pt x="74" y="86"/>
                                </a:lnTo>
                                <a:lnTo>
                                  <a:pt x="63" y="92"/>
                                </a:lnTo>
                                <a:lnTo>
                                  <a:pt x="49" y="94"/>
                                </a:lnTo>
                                <a:lnTo>
                                  <a:pt x="109" y="94"/>
                                </a:lnTo>
                                <a:lnTo>
                                  <a:pt x="114" y="87"/>
                                </a:lnTo>
                                <a:lnTo>
                                  <a:pt x="119" y="62"/>
                                </a:lnTo>
                                <a:lnTo>
                                  <a:pt x="119" y="61"/>
                                </a:lnTo>
                                <a:lnTo>
                                  <a:pt x="114" y="37"/>
                                </a:lnTo>
                                <a:lnTo>
                                  <a:pt x="110"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3"/>
                        <wps:cNvSpPr>
                          <a:spLocks/>
                        </wps:cNvSpPr>
                        <wps:spPr bwMode="auto">
                          <a:xfrm>
                            <a:off x="5190" y="849"/>
                            <a:ext cx="140" cy="126"/>
                          </a:xfrm>
                          <a:custGeom>
                            <a:avLst/>
                            <a:gdLst>
                              <a:gd name="T0" fmla="+- 0 5277 5190"/>
                              <a:gd name="T1" fmla="*/ T0 w 140"/>
                              <a:gd name="T2" fmla="+- 0 850 850"/>
                              <a:gd name="T3" fmla="*/ 850 h 126"/>
                              <a:gd name="T4" fmla="+- 0 5244 5190"/>
                              <a:gd name="T5" fmla="*/ T4 w 140"/>
                              <a:gd name="T6" fmla="+- 0 850 850"/>
                              <a:gd name="T7" fmla="*/ 850 h 126"/>
                              <a:gd name="T8" fmla="+- 0 5190 5190"/>
                              <a:gd name="T9" fmla="*/ T8 w 140"/>
                              <a:gd name="T10" fmla="+- 0 976 850"/>
                              <a:gd name="T11" fmla="*/ 976 h 126"/>
                              <a:gd name="T12" fmla="+- 0 5227 5190"/>
                              <a:gd name="T13" fmla="*/ T12 w 140"/>
                              <a:gd name="T14" fmla="+- 0 976 850"/>
                              <a:gd name="T15" fmla="*/ 976 h 126"/>
                              <a:gd name="T16" fmla="+- 0 5236 5190"/>
                              <a:gd name="T17" fmla="*/ T16 w 140"/>
                              <a:gd name="T18" fmla="+- 0 953 850"/>
                              <a:gd name="T19" fmla="*/ 953 h 126"/>
                              <a:gd name="T20" fmla="+- 0 5321 5190"/>
                              <a:gd name="T21" fmla="*/ T20 w 140"/>
                              <a:gd name="T22" fmla="+- 0 953 850"/>
                              <a:gd name="T23" fmla="*/ 953 h 126"/>
                              <a:gd name="T24" fmla="+- 0 5309 5190"/>
                              <a:gd name="T25" fmla="*/ T24 w 140"/>
                              <a:gd name="T26" fmla="+- 0 926 850"/>
                              <a:gd name="T27" fmla="*/ 926 h 126"/>
                              <a:gd name="T28" fmla="+- 0 5246 5190"/>
                              <a:gd name="T29" fmla="*/ T28 w 140"/>
                              <a:gd name="T30" fmla="+- 0 926 850"/>
                              <a:gd name="T31" fmla="*/ 926 h 126"/>
                              <a:gd name="T32" fmla="+- 0 5260 5190"/>
                              <a:gd name="T33" fmla="*/ T32 w 140"/>
                              <a:gd name="T34" fmla="+- 0 891 850"/>
                              <a:gd name="T35" fmla="*/ 891 h 126"/>
                              <a:gd name="T36" fmla="+- 0 5294 5190"/>
                              <a:gd name="T37" fmla="*/ T36 w 140"/>
                              <a:gd name="T38" fmla="+- 0 891 850"/>
                              <a:gd name="T39" fmla="*/ 891 h 126"/>
                              <a:gd name="T40" fmla="+- 0 5277 5190"/>
                              <a:gd name="T41" fmla="*/ T40 w 140"/>
                              <a:gd name="T42" fmla="+- 0 850 850"/>
                              <a:gd name="T43" fmla="*/ 850 h 126"/>
                              <a:gd name="T44" fmla="+- 0 5321 5190"/>
                              <a:gd name="T45" fmla="*/ T44 w 140"/>
                              <a:gd name="T46" fmla="+- 0 953 850"/>
                              <a:gd name="T47" fmla="*/ 953 h 126"/>
                              <a:gd name="T48" fmla="+- 0 5284 5190"/>
                              <a:gd name="T49" fmla="*/ T48 w 140"/>
                              <a:gd name="T50" fmla="+- 0 953 850"/>
                              <a:gd name="T51" fmla="*/ 953 h 126"/>
                              <a:gd name="T52" fmla="+- 0 5293 5190"/>
                              <a:gd name="T53" fmla="*/ T52 w 140"/>
                              <a:gd name="T54" fmla="+- 0 976 850"/>
                              <a:gd name="T55" fmla="*/ 976 h 126"/>
                              <a:gd name="T56" fmla="+- 0 5330 5190"/>
                              <a:gd name="T57" fmla="*/ T56 w 140"/>
                              <a:gd name="T58" fmla="+- 0 976 850"/>
                              <a:gd name="T59" fmla="*/ 976 h 126"/>
                              <a:gd name="T60" fmla="+- 0 5321 5190"/>
                              <a:gd name="T61" fmla="*/ T60 w 140"/>
                              <a:gd name="T62" fmla="+- 0 953 850"/>
                              <a:gd name="T63" fmla="*/ 953 h 126"/>
                              <a:gd name="T64" fmla="+- 0 5294 5190"/>
                              <a:gd name="T65" fmla="*/ T64 w 140"/>
                              <a:gd name="T66" fmla="+- 0 891 850"/>
                              <a:gd name="T67" fmla="*/ 891 h 126"/>
                              <a:gd name="T68" fmla="+- 0 5260 5190"/>
                              <a:gd name="T69" fmla="*/ T68 w 140"/>
                              <a:gd name="T70" fmla="+- 0 891 850"/>
                              <a:gd name="T71" fmla="*/ 891 h 126"/>
                              <a:gd name="T72" fmla="+- 0 5274 5190"/>
                              <a:gd name="T73" fmla="*/ T72 w 140"/>
                              <a:gd name="T74" fmla="+- 0 926 850"/>
                              <a:gd name="T75" fmla="*/ 926 h 126"/>
                              <a:gd name="T76" fmla="+- 0 5309 5190"/>
                              <a:gd name="T77" fmla="*/ T76 w 140"/>
                              <a:gd name="T78" fmla="+- 0 926 850"/>
                              <a:gd name="T79" fmla="*/ 926 h 126"/>
                              <a:gd name="T80" fmla="+- 0 5294 5190"/>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7" y="0"/>
                                </a:moveTo>
                                <a:lnTo>
                                  <a:pt x="54" y="0"/>
                                </a:lnTo>
                                <a:lnTo>
                                  <a:pt x="0" y="126"/>
                                </a:lnTo>
                                <a:lnTo>
                                  <a:pt x="37" y="126"/>
                                </a:lnTo>
                                <a:lnTo>
                                  <a:pt x="46" y="103"/>
                                </a:lnTo>
                                <a:lnTo>
                                  <a:pt x="131" y="103"/>
                                </a:lnTo>
                                <a:lnTo>
                                  <a:pt x="119" y="76"/>
                                </a:lnTo>
                                <a:lnTo>
                                  <a:pt x="56" y="76"/>
                                </a:lnTo>
                                <a:lnTo>
                                  <a:pt x="70" y="41"/>
                                </a:lnTo>
                                <a:lnTo>
                                  <a:pt x="104" y="41"/>
                                </a:lnTo>
                                <a:lnTo>
                                  <a:pt x="87" y="0"/>
                                </a:lnTo>
                                <a:close/>
                                <a:moveTo>
                                  <a:pt x="131" y="103"/>
                                </a:moveTo>
                                <a:lnTo>
                                  <a:pt x="94" y="103"/>
                                </a:lnTo>
                                <a:lnTo>
                                  <a:pt x="103" y="126"/>
                                </a:lnTo>
                                <a:lnTo>
                                  <a:pt x="140" y="126"/>
                                </a:lnTo>
                                <a:lnTo>
                                  <a:pt x="131" y="103"/>
                                </a:lnTo>
                                <a:close/>
                                <a:moveTo>
                                  <a:pt x="104" y="41"/>
                                </a:moveTo>
                                <a:lnTo>
                                  <a:pt x="70" y="41"/>
                                </a:lnTo>
                                <a:lnTo>
                                  <a:pt x="84" y="76"/>
                                </a:lnTo>
                                <a:lnTo>
                                  <a:pt x="119" y="76"/>
                                </a:lnTo>
                                <a:lnTo>
                                  <a:pt x="104"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
                        <wps:cNvSpPr>
                          <a:spLocks/>
                        </wps:cNvSpPr>
                        <wps:spPr bwMode="auto">
                          <a:xfrm>
                            <a:off x="5342" y="850"/>
                            <a:ext cx="114" cy="125"/>
                          </a:xfrm>
                          <a:custGeom>
                            <a:avLst/>
                            <a:gdLst>
                              <a:gd name="T0" fmla="+- 0 5456 5342"/>
                              <a:gd name="T1" fmla="*/ T0 w 114"/>
                              <a:gd name="T2" fmla="+- 0 851 851"/>
                              <a:gd name="T3" fmla="*/ 851 h 125"/>
                              <a:gd name="T4" fmla="+- 0 5421 5342"/>
                              <a:gd name="T5" fmla="*/ T4 w 114"/>
                              <a:gd name="T6" fmla="+- 0 851 851"/>
                              <a:gd name="T7" fmla="*/ 851 h 125"/>
                              <a:gd name="T8" fmla="+- 0 5421 5342"/>
                              <a:gd name="T9" fmla="*/ T8 w 114"/>
                              <a:gd name="T10" fmla="+- 0 898 851"/>
                              <a:gd name="T11" fmla="*/ 898 h 125"/>
                              <a:gd name="T12" fmla="+- 0 5377 5342"/>
                              <a:gd name="T13" fmla="*/ T12 w 114"/>
                              <a:gd name="T14" fmla="+- 0 898 851"/>
                              <a:gd name="T15" fmla="*/ 898 h 125"/>
                              <a:gd name="T16" fmla="+- 0 5377 5342"/>
                              <a:gd name="T17" fmla="*/ T16 w 114"/>
                              <a:gd name="T18" fmla="+- 0 851 851"/>
                              <a:gd name="T19" fmla="*/ 851 h 125"/>
                              <a:gd name="T20" fmla="+- 0 5342 5342"/>
                              <a:gd name="T21" fmla="*/ T20 w 114"/>
                              <a:gd name="T22" fmla="+- 0 851 851"/>
                              <a:gd name="T23" fmla="*/ 851 h 125"/>
                              <a:gd name="T24" fmla="+- 0 5342 5342"/>
                              <a:gd name="T25" fmla="*/ T24 w 114"/>
                              <a:gd name="T26" fmla="+- 0 976 851"/>
                              <a:gd name="T27" fmla="*/ 976 h 125"/>
                              <a:gd name="T28" fmla="+- 0 5377 5342"/>
                              <a:gd name="T29" fmla="*/ T28 w 114"/>
                              <a:gd name="T30" fmla="+- 0 976 851"/>
                              <a:gd name="T31" fmla="*/ 976 h 125"/>
                              <a:gd name="T32" fmla="+- 0 5377 5342"/>
                              <a:gd name="T33" fmla="*/ T32 w 114"/>
                              <a:gd name="T34" fmla="+- 0 928 851"/>
                              <a:gd name="T35" fmla="*/ 928 h 125"/>
                              <a:gd name="T36" fmla="+- 0 5421 5342"/>
                              <a:gd name="T37" fmla="*/ T36 w 114"/>
                              <a:gd name="T38" fmla="+- 0 928 851"/>
                              <a:gd name="T39" fmla="*/ 928 h 125"/>
                              <a:gd name="T40" fmla="+- 0 5421 5342"/>
                              <a:gd name="T41" fmla="*/ T40 w 114"/>
                              <a:gd name="T42" fmla="+- 0 976 851"/>
                              <a:gd name="T43" fmla="*/ 976 h 125"/>
                              <a:gd name="T44" fmla="+- 0 5456 5342"/>
                              <a:gd name="T45" fmla="*/ T44 w 114"/>
                              <a:gd name="T46" fmla="+- 0 976 851"/>
                              <a:gd name="T47" fmla="*/ 976 h 125"/>
                              <a:gd name="T48" fmla="+- 0 5456 5342"/>
                              <a:gd name="T49" fmla="*/ T48 w 114"/>
                              <a:gd name="T50" fmla="+- 0 851 851"/>
                              <a:gd name="T51"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25">
                                <a:moveTo>
                                  <a:pt x="114" y="0"/>
                                </a:moveTo>
                                <a:lnTo>
                                  <a:pt x="79" y="0"/>
                                </a:lnTo>
                                <a:lnTo>
                                  <a:pt x="79" y="47"/>
                                </a:lnTo>
                                <a:lnTo>
                                  <a:pt x="35" y="47"/>
                                </a:lnTo>
                                <a:lnTo>
                                  <a:pt x="35" y="0"/>
                                </a:lnTo>
                                <a:lnTo>
                                  <a:pt x="0" y="0"/>
                                </a:lnTo>
                                <a:lnTo>
                                  <a:pt x="0" y="125"/>
                                </a:lnTo>
                                <a:lnTo>
                                  <a:pt x="35" y="125"/>
                                </a:lnTo>
                                <a:lnTo>
                                  <a:pt x="35" y="77"/>
                                </a:lnTo>
                                <a:lnTo>
                                  <a:pt x="79" y="77"/>
                                </a:lnTo>
                                <a:lnTo>
                                  <a:pt x="79" y="125"/>
                                </a:lnTo>
                                <a:lnTo>
                                  <a:pt x="114" y="125"/>
                                </a:lnTo>
                                <a:lnTo>
                                  <a:pt x="114"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
                        <wps:cNvSpPr>
                          <a:spLocks/>
                        </wps:cNvSpPr>
                        <wps:spPr bwMode="auto">
                          <a:xfrm>
                            <a:off x="4221" y="850"/>
                            <a:ext cx="133" cy="125"/>
                          </a:xfrm>
                          <a:custGeom>
                            <a:avLst/>
                            <a:gdLst>
                              <a:gd name="T0" fmla="+- 0 4354 4222"/>
                              <a:gd name="T1" fmla="*/ T0 w 133"/>
                              <a:gd name="T2" fmla="+- 0 851 851"/>
                              <a:gd name="T3" fmla="*/ 851 h 125"/>
                              <a:gd name="T4" fmla="+- 0 4318 4222"/>
                              <a:gd name="T5" fmla="*/ T4 w 133"/>
                              <a:gd name="T6" fmla="+- 0 851 851"/>
                              <a:gd name="T7" fmla="*/ 851 h 125"/>
                              <a:gd name="T8" fmla="+- 0 4288 4222"/>
                              <a:gd name="T9" fmla="*/ T8 w 133"/>
                              <a:gd name="T10" fmla="+- 0 899 851"/>
                              <a:gd name="T11" fmla="*/ 899 h 125"/>
                              <a:gd name="T12" fmla="+- 0 4258 4222"/>
                              <a:gd name="T13" fmla="*/ T12 w 133"/>
                              <a:gd name="T14" fmla="+- 0 851 851"/>
                              <a:gd name="T15" fmla="*/ 851 h 125"/>
                              <a:gd name="T16" fmla="+- 0 4222 4222"/>
                              <a:gd name="T17" fmla="*/ T16 w 133"/>
                              <a:gd name="T18" fmla="+- 0 851 851"/>
                              <a:gd name="T19" fmla="*/ 851 h 125"/>
                              <a:gd name="T20" fmla="+- 0 4222 4222"/>
                              <a:gd name="T21" fmla="*/ T20 w 133"/>
                              <a:gd name="T22" fmla="+- 0 976 851"/>
                              <a:gd name="T23" fmla="*/ 976 h 125"/>
                              <a:gd name="T24" fmla="+- 0 4256 4222"/>
                              <a:gd name="T25" fmla="*/ T24 w 133"/>
                              <a:gd name="T26" fmla="+- 0 976 851"/>
                              <a:gd name="T27" fmla="*/ 976 h 125"/>
                              <a:gd name="T28" fmla="+- 0 4256 4222"/>
                              <a:gd name="T29" fmla="*/ T28 w 133"/>
                              <a:gd name="T30" fmla="+- 0 904 851"/>
                              <a:gd name="T31" fmla="*/ 904 h 125"/>
                              <a:gd name="T32" fmla="+- 0 4287 4222"/>
                              <a:gd name="T33" fmla="*/ T32 w 133"/>
                              <a:gd name="T34" fmla="+- 0 953 851"/>
                              <a:gd name="T35" fmla="*/ 953 h 125"/>
                              <a:gd name="T36" fmla="+- 0 4288 4222"/>
                              <a:gd name="T37" fmla="*/ T36 w 133"/>
                              <a:gd name="T38" fmla="+- 0 953 851"/>
                              <a:gd name="T39" fmla="*/ 953 h 125"/>
                              <a:gd name="T40" fmla="+- 0 4320 4222"/>
                              <a:gd name="T41" fmla="*/ T40 w 133"/>
                              <a:gd name="T42" fmla="+- 0 904 851"/>
                              <a:gd name="T43" fmla="*/ 904 h 125"/>
                              <a:gd name="T44" fmla="+- 0 4320 4222"/>
                              <a:gd name="T45" fmla="*/ T44 w 133"/>
                              <a:gd name="T46" fmla="+- 0 976 851"/>
                              <a:gd name="T47" fmla="*/ 976 h 125"/>
                              <a:gd name="T48" fmla="+- 0 4354 4222"/>
                              <a:gd name="T49" fmla="*/ T48 w 133"/>
                              <a:gd name="T50" fmla="+- 0 976 851"/>
                              <a:gd name="T51" fmla="*/ 976 h 125"/>
                              <a:gd name="T52" fmla="+- 0 4354 4222"/>
                              <a:gd name="T53" fmla="*/ T52 w 133"/>
                              <a:gd name="T54" fmla="+- 0 851 851"/>
                              <a:gd name="T55"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 h="125">
                                <a:moveTo>
                                  <a:pt x="132" y="0"/>
                                </a:moveTo>
                                <a:lnTo>
                                  <a:pt x="96" y="0"/>
                                </a:lnTo>
                                <a:lnTo>
                                  <a:pt x="66" y="48"/>
                                </a:lnTo>
                                <a:lnTo>
                                  <a:pt x="36" y="0"/>
                                </a:lnTo>
                                <a:lnTo>
                                  <a:pt x="0" y="0"/>
                                </a:lnTo>
                                <a:lnTo>
                                  <a:pt x="0" y="125"/>
                                </a:lnTo>
                                <a:lnTo>
                                  <a:pt x="34" y="125"/>
                                </a:lnTo>
                                <a:lnTo>
                                  <a:pt x="34" y="53"/>
                                </a:lnTo>
                                <a:lnTo>
                                  <a:pt x="65" y="102"/>
                                </a:lnTo>
                                <a:lnTo>
                                  <a:pt x="66" y="102"/>
                                </a:lnTo>
                                <a:lnTo>
                                  <a:pt x="98" y="53"/>
                                </a:lnTo>
                                <a:lnTo>
                                  <a:pt x="98" y="125"/>
                                </a:lnTo>
                                <a:lnTo>
                                  <a:pt x="132" y="125"/>
                                </a:lnTo>
                                <a:lnTo>
                                  <a:pt x="132"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0"/>
                        <wps:cNvSpPr>
                          <a:spLocks/>
                        </wps:cNvSpPr>
                        <wps:spPr bwMode="auto">
                          <a:xfrm>
                            <a:off x="4366" y="849"/>
                            <a:ext cx="140" cy="126"/>
                          </a:xfrm>
                          <a:custGeom>
                            <a:avLst/>
                            <a:gdLst>
                              <a:gd name="T0" fmla="+- 0 4453 4367"/>
                              <a:gd name="T1" fmla="*/ T0 w 140"/>
                              <a:gd name="T2" fmla="+- 0 850 850"/>
                              <a:gd name="T3" fmla="*/ 850 h 126"/>
                              <a:gd name="T4" fmla="+- 0 4420 4367"/>
                              <a:gd name="T5" fmla="*/ T4 w 140"/>
                              <a:gd name="T6" fmla="+- 0 850 850"/>
                              <a:gd name="T7" fmla="*/ 850 h 126"/>
                              <a:gd name="T8" fmla="+- 0 4367 4367"/>
                              <a:gd name="T9" fmla="*/ T8 w 140"/>
                              <a:gd name="T10" fmla="+- 0 976 850"/>
                              <a:gd name="T11" fmla="*/ 976 h 126"/>
                              <a:gd name="T12" fmla="+- 0 4403 4367"/>
                              <a:gd name="T13" fmla="*/ T12 w 140"/>
                              <a:gd name="T14" fmla="+- 0 976 850"/>
                              <a:gd name="T15" fmla="*/ 976 h 126"/>
                              <a:gd name="T16" fmla="+- 0 4412 4367"/>
                              <a:gd name="T17" fmla="*/ T16 w 140"/>
                              <a:gd name="T18" fmla="+- 0 953 850"/>
                              <a:gd name="T19" fmla="*/ 953 h 126"/>
                              <a:gd name="T20" fmla="+- 0 4497 4367"/>
                              <a:gd name="T21" fmla="*/ T20 w 140"/>
                              <a:gd name="T22" fmla="+- 0 953 850"/>
                              <a:gd name="T23" fmla="*/ 953 h 126"/>
                              <a:gd name="T24" fmla="+- 0 4485 4367"/>
                              <a:gd name="T25" fmla="*/ T24 w 140"/>
                              <a:gd name="T26" fmla="+- 0 926 850"/>
                              <a:gd name="T27" fmla="*/ 926 h 126"/>
                              <a:gd name="T28" fmla="+- 0 4422 4367"/>
                              <a:gd name="T29" fmla="*/ T28 w 140"/>
                              <a:gd name="T30" fmla="+- 0 926 850"/>
                              <a:gd name="T31" fmla="*/ 926 h 126"/>
                              <a:gd name="T32" fmla="+- 0 4436 4367"/>
                              <a:gd name="T33" fmla="*/ T32 w 140"/>
                              <a:gd name="T34" fmla="+- 0 891 850"/>
                              <a:gd name="T35" fmla="*/ 891 h 126"/>
                              <a:gd name="T36" fmla="+- 0 4470 4367"/>
                              <a:gd name="T37" fmla="*/ T36 w 140"/>
                              <a:gd name="T38" fmla="+- 0 891 850"/>
                              <a:gd name="T39" fmla="*/ 891 h 126"/>
                              <a:gd name="T40" fmla="+- 0 4453 4367"/>
                              <a:gd name="T41" fmla="*/ T40 w 140"/>
                              <a:gd name="T42" fmla="+- 0 850 850"/>
                              <a:gd name="T43" fmla="*/ 850 h 126"/>
                              <a:gd name="T44" fmla="+- 0 4497 4367"/>
                              <a:gd name="T45" fmla="*/ T44 w 140"/>
                              <a:gd name="T46" fmla="+- 0 953 850"/>
                              <a:gd name="T47" fmla="*/ 953 h 126"/>
                              <a:gd name="T48" fmla="+- 0 4460 4367"/>
                              <a:gd name="T49" fmla="*/ T48 w 140"/>
                              <a:gd name="T50" fmla="+- 0 953 850"/>
                              <a:gd name="T51" fmla="*/ 953 h 126"/>
                              <a:gd name="T52" fmla="+- 0 4469 4367"/>
                              <a:gd name="T53" fmla="*/ T52 w 140"/>
                              <a:gd name="T54" fmla="+- 0 976 850"/>
                              <a:gd name="T55" fmla="*/ 976 h 126"/>
                              <a:gd name="T56" fmla="+- 0 4506 4367"/>
                              <a:gd name="T57" fmla="*/ T56 w 140"/>
                              <a:gd name="T58" fmla="+- 0 976 850"/>
                              <a:gd name="T59" fmla="*/ 976 h 126"/>
                              <a:gd name="T60" fmla="+- 0 4497 4367"/>
                              <a:gd name="T61" fmla="*/ T60 w 140"/>
                              <a:gd name="T62" fmla="+- 0 953 850"/>
                              <a:gd name="T63" fmla="*/ 953 h 126"/>
                              <a:gd name="T64" fmla="+- 0 4470 4367"/>
                              <a:gd name="T65" fmla="*/ T64 w 140"/>
                              <a:gd name="T66" fmla="+- 0 891 850"/>
                              <a:gd name="T67" fmla="*/ 891 h 126"/>
                              <a:gd name="T68" fmla="+- 0 4436 4367"/>
                              <a:gd name="T69" fmla="*/ T68 w 140"/>
                              <a:gd name="T70" fmla="+- 0 891 850"/>
                              <a:gd name="T71" fmla="*/ 891 h 126"/>
                              <a:gd name="T72" fmla="+- 0 4450 4367"/>
                              <a:gd name="T73" fmla="*/ T72 w 140"/>
                              <a:gd name="T74" fmla="+- 0 926 850"/>
                              <a:gd name="T75" fmla="*/ 926 h 126"/>
                              <a:gd name="T76" fmla="+- 0 4485 4367"/>
                              <a:gd name="T77" fmla="*/ T76 w 140"/>
                              <a:gd name="T78" fmla="+- 0 926 850"/>
                              <a:gd name="T79" fmla="*/ 926 h 126"/>
                              <a:gd name="T80" fmla="+- 0 4470 4367"/>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6" y="0"/>
                                </a:moveTo>
                                <a:lnTo>
                                  <a:pt x="53" y="0"/>
                                </a:lnTo>
                                <a:lnTo>
                                  <a:pt x="0" y="126"/>
                                </a:lnTo>
                                <a:lnTo>
                                  <a:pt x="36" y="126"/>
                                </a:lnTo>
                                <a:lnTo>
                                  <a:pt x="45" y="103"/>
                                </a:lnTo>
                                <a:lnTo>
                                  <a:pt x="130" y="103"/>
                                </a:lnTo>
                                <a:lnTo>
                                  <a:pt x="118" y="76"/>
                                </a:lnTo>
                                <a:lnTo>
                                  <a:pt x="55" y="76"/>
                                </a:lnTo>
                                <a:lnTo>
                                  <a:pt x="69" y="41"/>
                                </a:lnTo>
                                <a:lnTo>
                                  <a:pt x="103" y="41"/>
                                </a:lnTo>
                                <a:lnTo>
                                  <a:pt x="86" y="0"/>
                                </a:lnTo>
                                <a:close/>
                                <a:moveTo>
                                  <a:pt x="130" y="103"/>
                                </a:moveTo>
                                <a:lnTo>
                                  <a:pt x="93" y="103"/>
                                </a:lnTo>
                                <a:lnTo>
                                  <a:pt x="102" y="126"/>
                                </a:lnTo>
                                <a:lnTo>
                                  <a:pt x="139" y="126"/>
                                </a:lnTo>
                                <a:lnTo>
                                  <a:pt x="130" y="103"/>
                                </a:lnTo>
                                <a:close/>
                                <a:moveTo>
                                  <a:pt x="103" y="41"/>
                                </a:moveTo>
                                <a:lnTo>
                                  <a:pt x="69" y="41"/>
                                </a:lnTo>
                                <a:lnTo>
                                  <a:pt x="83" y="76"/>
                                </a:lnTo>
                                <a:lnTo>
                                  <a:pt x="118" y="76"/>
                                </a:lnTo>
                                <a:lnTo>
                                  <a:pt x="103"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9"/>
                        <wps:cNvSpPr>
                          <a:spLocks/>
                        </wps:cNvSpPr>
                        <wps:spPr bwMode="auto">
                          <a:xfrm>
                            <a:off x="4518" y="850"/>
                            <a:ext cx="115" cy="125"/>
                          </a:xfrm>
                          <a:custGeom>
                            <a:avLst/>
                            <a:gdLst>
                              <a:gd name="T0" fmla="+- 0 4577 4518"/>
                              <a:gd name="T1" fmla="*/ T0 w 115"/>
                              <a:gd name="T2" fmla="+- 0 851 851"/>
                              <a:gd name="T3" fmla="*/ 851 h 125"/>
                              <a:gd name="T4" fmla="+- 0 4518 4518"/>
                              <a:gd name="T5" fmla="*/ T4 w 115"/>
                              <a:gd name="T6" fmla="+- 0 851 851"/>
                              <a:gd name="T7" fmla="*/ 851 h 125"/>
                              <a:gd name="T8" fmla="+- 0 4518 4518"/>
                              <a:gd name="T9" fmla="*/ T8 w 115"/>
                              <a:gd name="T10" fmla="+- 0 976 851"/>
                              <a:gd name="T11" fmla="*/ 976 h 125"/>
                              <a:gd name="T12" fmla="+- 0 4553 4518"/>
                              <a:gd name="T13" fmla="*/ T12 w 115"/>
                              <a:gd name="T14" fmla="+- 0 976 851"/>
                              <a:gd name="T15" fmla="*/ 976 h 125"/>
                              <a:gd name="T16" fmla="+- 0 4553 4518"/>
                              <a:gd name="T17" fmla="*/ T16 w 115"/>
                              <a:gd name="T18" fmla="+- 0 938 851"/>
                              <a:gd name="T19" fmla="*/ 938 h 125"/>
                              <a:gd name="T20" fmla="+- 0 4607 4518"/>
                              <a:gd name="T21" fmla="*/ T20 w 115"/>
                              <a:gd name="T22" fmla="+- 0 938 851"/>
                              <a:gd name="T23" fmla="*/ 938 h 125"/>
                              <a:gd name="T24" fmla="+- 0 4604 4518"/>
                              <a:gd name="T25" fmla="*/ T24 w 115"/>
                              <a:gd name="T26" fmla="+- 0 932 851"/>
                              <a:gd name="T27" fmla="*/ 932 h 125"/>
                              <a:gd name="T28" fmla="+- 0 4614 4518"/>
                              <a:gd name="T29" fmla="*/ T28 w 115"/>
                              <a:gd name="T30" fmla="+- 0 926 851"/>
                              <a:gd name="T31" fmla="*/ 926 h 125"/>
                              <a:gd name="T32" fmla="+- 0 4622 4518"/>
                              <a:gd name="T33" fmla="*/ T32 w 115"/>
                              <a:gd name="T34" fmla="+- 0 918 851"/>
                              <a:gd name="T35" fmla="*/ 918 h 125"/>
                              <a:gd name="T36" fmla="+- 0 4626 4518"/>
                              <a:gd name="T37" fmla="*/ T36 w 115"/>
                              <a:gd name="T38" fmla="+- 0 911 851"/>
                              <a:gd name="T39" fmla="*/ 911 h 125"/>
                              <a:gd name="T40" fmla="+- 0 4553 4518"/>
                              <a:gd name="T41" fmla="*/ T40 w 115"/>
                              <a:gd name="T42" fmla="+- 0 911 851"/>
                              <a:gd name="T43" fmla="*/ 911 h 125"/>
                              <a:gd name="T44" fmla="+- 0 4553 4518"/>
                              <a:gd name="T45" fmla="*/ T44 w 115"/>
                              <a:gd name="T46" fmla="+- 0 881 851"/>
                              <a:gd name="T47" fmla="*/ 881 h 125"/>
                              <a:gd name="T48" fmla="+- 0 4629 4518"/>
                              <a:gd name="T49" fmla="*/ T48 w 115"/>
                              <a:gd name="T50" fmla="+- 0 881 851"/>
                              <a:gd name="T51" fmla="*/ 881 h 125"/>
                              <a:gd name="T52" fmla="+- 0 4625 4518"/>
                              <a:gd name="T53" fmla="*/ T52 w 115"/>
                              <a:gd name="T54" fmla="+- 0 871 851"/>
                              <a:gd name="T55" fmla="*/ 871 h 125"/>
                              <a:gd name="T56" fmla="+- 0 4618 4518"/>
                              <a:gd name="T57" fmla="*/ T56 w 115"/>
                              <a:gd name="T58" fmla="+- 0 864 851"/>
                              <a:gd name="T59" fmla="*/ 864 h 125"/>
                              <a:gd name="T60" fmla="+- 0 4611 4518"/>
                              <a:gd name="T61" fmla="*/ T60 w 115"/>
                              <a:gd name="T62" fmla="+- 0 859 851"/>
                              <a:gd name="T63" fmla="*/ 859 h 125"/>
                              <a:gd name="T64" fmla="+- 0 4602 4518"/>
                              <a:gd name="T65" fmla="*/ T64 w 115"/>
                              <a:gd name="T66" fmla="+- 0 854 851"/>
                              <a:gd name="T67" fmla="*/ 854 h 125"/>
                              <a:gd name="T68" fmla="+- 0 4591 4518"/>
                              <a:gd name="T69" fmla="*/ T68 w 115"/>
                              <a:gd name="T70" fmla="+- 0 852 851"/>
                              <a:gd name="T71" fmla="*/ 852 h 125"/>
                              <a:gd name="T72" fmla="+- 0 4577 4518"/>
                              <a:gd name="T73" fmla="*/ T72 w 115"/>
                              <a:gd name="T74" fmla="+- 0 851 851"/>
                              <a:gd name="T75" fmla="*/ 851 h 125"/>
                              <a:gd name="T76" fmla="+- 0 4607 4518"/>
                              <a:gd name="T77" fmla="*/ T76 w 115"/>
                              <a:gd name="T78" fmla="+- 0 938 851"/>
                              <a:gd name="T79" fmla="*/ 938 h 125"/>
                              <a:gd name="T80" fmla="+- 0 4568 4518"/>
                              <a:gd name="T81" fmla="*/ T80 w 115"/>
                              <a:gd name="T82" fmla="+- 0 938 851"/>
                              <a:gd name="T83" fmla="*/ 938 h 125"/>
                              <a:gd name="T84" fmla="+- 0 4593 4518"/>
                              <a:gd name="T85" fmla="*/ T84 w 115"/>
                              <a:gd name="T86" fmla="+- 0 976 851"/>
                              <a:gd name="T87" fmla="*/ 976 h 125"/>
                              <a:gd name="T88" fmla="+- 0 4633 4518"/>
                              <a:gd name="T89" fmla="*/ T88 w 115"/>
                              <a:gd name="T90" fmla="+- 0 976 851"/>
                              <a:gd name="T91" fmla="*/ 976 h 125"/>
                              <a:gd name="T92" fmla="+- 0 4607 4518"/>
                              <a:gd name="T93" fmla="*/ T92 w 115"/>
                              <a:gd name="T94" fmla="+- 0 938 851"/>
                              <a:gd name="T95" fmla="*/ 938 h 125"/>
                              <a:gd name="T96" fmla="+- 0 4629 4518"/>
                              <a:gd name="T97" fmla="*/ T96 w 115"/>
                              <a:gd name="T98" fmla="+- 0 881 851"/>
                              <a:gd name="T99" fmla="*/ 881 h 125"/>
                              <a:gd name="T100" fmla="+- 0 4587 4518"/>
                              <a:gd name="T101" fmla="*/ T100 w 115"/>
                              <a:gd name="T102" fmla="+- 0 881 851"/>
                              <a:gd name="T103" fmla="*/ 881 h 125"/>
                              <a:gd name="T104" fmla="+- 0 4594 4518"/>
                              <a:gd name="T105" fmla="*/ T104 w 115"/>
                              <a:gd name="T106" fmla="+- 0 886 851"/>
                              <a:gd name="T107" fmla="*/ 886 h 125"/>
                              <a:gd name="T108" fmla="+- 0 4594 4518"/>
                              <a:gd name="T109" fmla="*/ T108 w 115"/>
                              <a:gd name="T110" fmla="+- 0 905 851"/>
                              <a:gd name="T111" fmla="*/ 905 h 125"/>
                              <a:gd name="T112" fmla="+- 0 4588 4518"/>
                              <a:gd name="T113" fmla="*/ T112 w 115"/>
                              <a:gd name="T114" fmla="+- 0 911 851"/>
                              <a:gd name="T115" fmla="*/ 911 h 125"/>
                              <a:gd name="T116" fmla="+- 0 4626 4518"/>
                              <a:gd name="T117" fmla="*/ T116 w 115"/>
                              <a:gd name="T118" fmla="+- 0 911 851"/>
                              <a:gd name="T119" fmla="*/ 911 h 125"/>
                              <a:gd name="T120" fmla="+- 0 4627 4518"/>
                              <a:gd name="T121" fmla="*/ T120 w 115"/>
                              <a:gd name="T122" fmla="+- 0 907 851"/>
                              <a:gd name="T123" fmla="*/ 907 h 125"/>
                              <a:gd name="T124" fmla="+- 0 4629 4518"/>
                              <a:gd name="T125" fmla="*/ T124 w 115"/>
                              <a:gd name="T126" fmla="+- 0 894 851"/>
                              <a:gd name="T127" fmla="*/ 894 h 125"/>
                              <a:gd name="T128" fmla="+- 0 4629 4518"/>
                              <a:gd name="T129" fmla="*/ T128 w 115"/>
                              <a:gd name="T130" fmla="+- 0 881 851"/>
                              <a:gd name="T131"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25">
                                <a:moveTo>
                                  <a:pt x="59" y="0"/>
                                </a:moveTo>
                                <a:lnTo>
                                  <a:pt x="0" y="0"/>
                                </a:lnTo>
                                <a:lnTo>
                                  <a:pt x="0" y="125"/>
                                </a:lnTo>
                                <a:lnTo>
                                  <a:pt x="35" y="125"/>
                                </a:lnTo>
                                <a:lnTo>
                                  <a:pt x="35" y="87"/>
                                </a:lnTo>
                                <a:lnTo>
                                  <a:pt x="89" y="87"/>
                                </a:lnTo>
                                <a:lnTo>
                                  <a:pt x="86" y="81"/>
                                </a:lnTo>
                                <a:lnTo>
                                  <a:pt x="96" y="75"/>
                                </a:lnTo>
                                <a:lnTo>
                                  <a:pt x="104" y="67"/>
                                </a:lnTo>
                                <a:lnTo>
                                  <a:pt x="108" y="60"/>
                                </a:lnTo>
                                <a:lnTo>
                                  <a:pt x="35" y="60"/>
                                </a:lnTo>
                                <a:lnTo>
                                  <a:pt x="35" y="30"/>
                                </a:lnTo>
                                <a:lnTo>
                                  <a:pt x="111" y="30"/>
                                </a:lnTo>
                                <a:lnTo>
                                  <a:pt x="107" y="20"/>
                                </a:lnTo>
                                <a:lnTo>
                                  <a:pt x="100" y="13"/>
                                </a:lnTo>
                                <a:lnTo>
                                  <a:pt x="93" y="8"/>
                                </a:lnTo>
                                <a:lnTo>
                                  <a:pt x="84" y="3"/>
                                </a:lnTo>
                                <a:lnTo>
                                  <a:pt x="73" y="1"/>
                                </a:lnTo>
                                <a:lnTo>
                                  <a:pt x="59" y="0"/>
                                </a:lnTo>
                                <a:close/>
                                <a:moveTo>
                                  <a:pt x="89" y="87"/>
                                </a:moveTo>
                                <a:lnTo>
                                  <a:pt x="50" y="87"/>
                                </a:lnTo>
                                <a:lnTo>
                                  <a:pt x="75" y="125"/>
                                </a:lnTo>
                                <a:lnTo>
                                  <a:pt x="115" y="125"/>
                                </a:lnTo>
                                <a:lnTo>
                                  <a:pt x="89" y="87"/>
                                </a:lnTo>
                                <a:close/>
                                <a:moveTo>
                                  <a:pt x="111" y="30"/>
                                </a:moveTo>
                                <a:lnTo>
                                  <a:pt x="69" y="30"/>
                                </a:lnTo>
                                <a:lnTo>
                                  <a:pt x="76" y="35"/>
                                </a:lnTo>
                                <a:lnTo>
                                  <a:pt x="76" y="54"/>
                                </a:lnTo>
                                <a:lnTo>
                                  <a:pt x="70" y="60"/>
                                </a:lnTo>
                                <a:lnTo>
                                  <a:pt x="108" y="60"/>
                                </a:lnTo>
                                <a:lnTo>
                                  <a:pt x="109" y="56"/>
                                </a:lnTo>
                                <a:lnTo>
                                  <a:pt x="111" y="43"/>
                                </a:lnTo>
                                <a:lnTo>
                                  <a:pt x="111"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8"/>
                        <wps:cNvSpPr>
                          <a:spLocks/>
                        </wps:cNvSpPr>
                        <wps:spPr bwMode="auto">
                          <a:xfrm>
                            <a:off x="4642" y="848"/>
                            <a:ext cx="135" cy="130"/>
                          </a:xfrm>
                          <a:custGeom>
                            <a:avLst/>
                            <a:gdLst>
                              <a:gd name="T0" fmla="+- 0 4710 4642"/>
                              <a:gd name="T1" fmla="*/ T0 w 135"/>
                              <a:gd name="T2" fmla="+- 0 848 848"/>
                              <a:gd name="T3" fmla="*/ 848 h 130"/>
                              <a:gd name="T4" fmla="+- 0 4683 4642"/>
                              <a:gd name="T5" fmla="*/ T4 w 135"/>
                              <a:gd name="T6" fmla="+- 0 853 848"/>
                              <a:gd name="T7" fmla="*/ 853 h 130"/>
                              <a:gd name="T8" fmla="+- 0 4662 4642"/>
                              <a:gd name="T9" fmla="*/ T8 w 135"/>
                              <a:gd name="T10" fmla="+- 0 867 848"/>
                              <a:gd name="T11" fmla="*/ 867 h 130"/>
                              <a:gd name="T12" fmla="+- 0 4648 4642"/>
                              <a:gd name="T13" fmla="*/ T12 w 135"/>
                              <a:gd name="T14" fmla="+- 0 888 848"/>
                              <a:gd name="T15" fmla="*/ 888 h 130"/>
                              <a:gd name="T16" fmla="+- 0 4643 4642"/>
                              <a:gd name="T17" fmla="*/ T16 w 135"/>
                              <a:gd name="T18" fmla="+- 0 913 848"/>
                              <a:gd name="T19" fmla="*/ 913 h 130"/>
                              <a:gd name="T20" fmla="+- 0 4642 4642"/>
                              <a:gd name="T21" fmla="*/ T20 w 135"/>
                              <a:gd name="T22" fmla="+- 0 914 848"/>
                              <a:gd name="T23" fmla="*/ 914 h 130"/>
                              <a:gd name="T24" fmla="+- 0 4647 4642"/>
                              <a:gd name="T25" fmla="*/ T24 w 135"/>
                              <a:gd name="T26" fmla="+- 0 939 848"/>
                              <a:gd name="T27" fmla="*/ 939 h 130"/>
                              <a:gd name="T28" fmla="+- 0 4662 4642"/>
                              <a:gd name="T29" fmla="*/ T28 w 135"/>
                              <a:gd name="T30" fmla="+- 0 959 848"/>
                              <a:gd name="T31" fmla="*/ 959 h 130"/>
                              <a:gd name="T32" fmla="+- 0 4683 4642"/>
                              <a:gd name="T33" fmla="*/ T32 w 135"/>
                              <a:gd name="T34" fmla="+- 0 973 848"/>
                              <a:gd name="T35" fmla="*/ 973 h 130"/>
                              <a:gd name="T36" fmla="+- 0 4710 4642"/>
                              <a:gd name="T37" fmla="*/ T36 w 135"/>
                              <a:gd name="T38" fmla="+- 0 978 848"/>
                              <a:gd name="T39" fmla="*/ 978 h 130"/>
                              <a:gd name="T40" fmla="+- 0 4736 4642"/>
                              <a:gd name="T41" fmla="*/ T40 w 135"/>
                              <a:gd name="T42" fmla="+- 0 973 848"/>
                              <a:gd name="T43" fmla="*/ 973 h 130"/>
                              <a:gd name="T44" fmla="+- 0 4758 4642"/>
                              <a:gd name="T45" fmla="*/ T44 w 135"/>
                              <a:gd name="T46" fmla="+- 0 959 848"/>
                              <a:gd name="T47" fmla="*/ 959 h 130"/>
                              <a:gd name="T48" fmla="+- 0 4766 4642"/>
                              <a:gd name="T49" fmla="*/ T48 w 135"/>
                              <a:gd name="T50" fmla="+- 0 947 848"/>
                              <a:gd name="T51" fmla="*/ 947 h 130"/>
                              <a:gd name="T52" fmla="+- 0 4710 4642"/>
                              <a:gd name="T53" fmla="*/ T52 w 135"/>
                              <a:gd name="T54" fmla="+- 0 947 848"/>
                              <a:gd name="T55" fmla="*/ 947 h 130"/>
                              <a:gd name="T56" fmla="+- 0 4697 4642"/>
                              <a:gd name="T57" fmla="*/ T56 w 135"/>
                              <a:gd name="T58" fmla="+- 0 944 848"/>
                              <a:gd name="T59" fmla="*/ 944 h 130"/>
                              <a:gd name="T60" fmla="+- 0 4687 4642"/>
                              <a:gd name="T61" fmla="*/ T60 w 135"/>
                              <a:gd name="T62" fmla="+- 0 937 848"/>
                              <a:gd name="T63" fmla="*/ 937 h 130"/>
                              <a:gd name="T64" fmla="+- 0 4680 4642"/>
                              <a:gd name="T65" fmla="*/ T64 w 135"/>
                              <a:gd name="T66" fmla="+- 0 926 848"/>
                              <a:gd name="T67" fmla="*/ 926 h 130"/>
                              <a:gd name="T68" fmla="+- 0 4678 4642"/>
                              <a:gd name="T69" fmla="*/ T68 w 135"/>
                              <a:gd name="T70" fmla="+- 0 914 848"/>
                              <a:gd name="T71" fmla="*/ 914 h 130"/>
                              <a:gd name="T72" fmla="+- 0 4678 4642"/>
                              <a:gd name="T73" fmla="*/ T72 w 135"/>
                              <a:gd name="T74" fmla="+- 0 913 848"/>
                              <a:gd name="T75" fmla="*/ 913 h 130"/>
                              <a:gd name="T76" fmla="+- 0 4680 4642"/>
                              <a:gd name="T77" fmla="*/ T76 w 135"/>
                              <a:gd name="T78" fmla="+- 0 900 848"/>
                              <a:gd name="T79" fmla="*/ 900 h 130"/>
                              <a:gd name="T80" fmla="+- 0 4687 4642"/>
                              <a:gd name="T81" fmla="*/ T80 w 135"/>
                              <a:gd name="T82" fmla="+- 0 889 848"/>
                              <a:gd name="T83" fmla="*/ 889 h 130"/>
                              <a:gd name="T84" fmla="+- 0 4697 4642"/>
                              <a:gd name="T85" fmla="*/ T84 w 135"/>
                              <a:gd name="T86" fmla="+- 0 882 848"/>
                              <a:gd name="T87" fmla="*/ 882 h 130"/>
                              <a:gd name="T88" fmla="+- 0 4710 4642"/>
                              <a:gd name="T89" fmla="*/ T88 w 135"/>
                              <a:gd name="T90" fmla="+- 0 879 848"/>
                              <a:gd name="T91" fmla="*/ 879 h 130"/>
                              <a:gd name="T92" fmla="+- 0 4766 4642"/>
                              <a:gd name="T93" fmla="*/ T92 w 135"/>
                              <a:gd name="T94" fmla="+- 0 879 848"/>
                              <a:gd name="T95" fmla="*/ 879 h 130"/>
                              <a:gd name="T96" fmla="+- 0 4758 4642"/>
                              <a:gd name="T97" fmla="*/ T96 w 135"/>
                              <a:gd name="T98" fmla="+- 0 867 848"/>
                              <a:gd name="T99" fmla="*/ 867 h 130"/>
                              <a:gd name="T100" fmla="+- 0 4737 4642"/>
                              <a:gd name="T101" fmla="*/ T100 w 135"/>
                              <a:gd name="T102" fmla="+- 0 853 848"/>
                              <a:gd name="T103" fmla="*/ 853 h 130"/>
                              <a:gd name="T104" fmla="+- 0 4710 4642"/>
                              <a:gd name="T105" fmla="*/ T104 w 135"/>
                              <a:gd name="T106" fmla="+- 0 848 848"/>
                              <a:gd name="T107" fmla="*/ 848 h 130"/>
                              <a:gd name="T108" fmla="+- 0 4766 4642"/>
                              <a:gd name="T109" fmla="*/ T108 w 135"/>
                              <a:gd name="T110" fmla="+- 0 879 848"/>
                              <a:gd name="T111" fmla="*/ 879 h 130"/>
                              <a:gd name="T112" fmla="+- 0 4710 4642"/>
                              <a:gd name="T113" fmla="*/ T112 w 135"/>
                              <a:gd name="T114" fmla="+- 0 879 848"/>
                              <a:gd name="T115" fmla="*/ 879 h 130"/>
                              <a:gd name="T116" fmla="+- 0 4723 4642"/>
                              <a:gd name="T117" fmla="*/ T116 w 135"/>
                              <a:gd name="T118" fmla="+- 0 882 848"/>
                              <a:gd name="T119" fmla="*/ 882 h 130"/>
                              <a:gd name="T120" fmla="+- 0 4733 4642"/>
                              <a:gd name="T121" fmla="*/ T120 w 135"/>
                              <a:gd name="T122" fmla="+- 0 890 848"/>
                              <a:gd name="T123" fmla="*/ 890 h 130"/>
                              <a:gd name="T124" fmla="+- 0 4739 4642"/>
                              <a:gd name="T125" fmla="*/ T124 w 135"/>
                              <a:gd name="T126" fmla="+- 0 900 848"/>
                              <a:gd name="T127" fmla="*/ 900 h 130"/>
                              <a:gd name="T128" fmla="+- 0 4742 4642"/>
                              <a:gd name="T129" fmla="*/ T128 w 135"/>
                              <a:gd name="T130" fmla="+- 0 913 848"/>
                              <a:gd name="T131" fmla="*/ 913 h 130"/>
                              <a:gd name="T132" fmla="+- 0 4742 4642"/>
                              <a:gd name="T133" fmla="*/ T132 w 135"/>
                              <a:gd name="T134" fmla="+- 0 914 848"/>
                              <a:gd name="T135" fmla="*/ 914 h 130"/>
                              <a:gd name="T136" fmla="+- 0 4739 4642"/>
                              <a:gd name="T137" fmla="*/ T136 w 135"/>
                              <a:gd name="T138" fmla="+- 0 926 848"/>
                              <a:gd name="T139" fmla="*/ 926 h 130"/>
                              <a:gd name="T140" fmla="+- 0 4733 4642"/>
                              <a:gd name="T141" fmla="*/ T140 w 135"/>
                              <a:gd name="T142" fmla="+- 0 937 848"/>
                              <a:gd name="T143" fmla="*/ 937 h 130"/>
                              <a:gd name="T144" fmla="+- 0 4723 4642"/>
                              <a:gd name="T145" fmla="*/ T144 w 135"/>
                              <a:gd name="T146" fmla="+- 0 944 848"/>
                              <a:gd name="T147" fmla="*/ 944 h 130"/>
                              <a:gd name="T148" fmla="+- 0 4710 4642"/>
                              <a:gd name="T149" fmla="*/ T148 w 135"/>
                              <a:gd name="T150" fmla="+- 0 947 848"/>
                              <a:gd name="T151" fmla="*/ 947 h 130"/>
                              <a:gd name="T152" fmla="+- 0 4766 4642"/>
                              <a:gd name="T153" fmla="*/ T152 w 135"/>
                              <a:gd name="T154" fmla="+- 0 947 848"/>
                              <a:gd name="T155" fmla="*/ 947 h 130"/>
                              <a:gd name="T156" fmla="+- 0 4772 4642"/>
                              <a:gd name="T157" fmla="*/ T156 w 135"/>
                              <a:gd name="T158" fmla="+- 0 938 848"/>
                              <a:gd name="T159" fmla="*/ 938 h 130"/>
                              <a:gd name="T160" fmla="+- 0 4777 4642"/>
                              <a:gd name="T161" fmla="*/ T160 w 135"/>
                              <a:gd name="T162" fmla="+- 0 914 848"/>
                              <a:gd name="T163" fmla="*/ 914 h 130"/>
                              <a:gd name="T164" fmla="+- 0 4777 4642"/>
                              <a:gd name="T165" fmla="*/ T164 w 135"/>
                              <a:gd name="T166" fmla="+- 0 913 848"/>
                              <a:gd name="T167" fmla="*/ 913 h 130"/>
                              <a:gd name="T168" fmla="+- 0 4772 4642"/>
                              <a:gd name="T169" fmla="*/ T168 w 135"/>
                              <a:gd name="T170" fmla="+- 0 888 848"/>
                              <a:gd name="T171" fmla="*/ 888 h 130"/>
                              <a:gd name="T172" fmla="+- 0 4766 4642"/>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8" y="0"/>
                                </a:moveTo>
                                <a:lnTo>
                                  <a:pt x="41" y="5"/>
                                </a:lnTo>
                                <a:lnTo>
                                  <a:pt x="20" y="19"/>
                                </a:lnTo>
                                <a:lnTo>
                                  <a:pt x="6" y="40"/>
                                </a:lnTo>
                                <a:lnTo>
                                  <a:pt x="1" y="65"/>
                                </a:lnTo>
                                <a:lnTo>
                                  <a:pt x="0" y="66"/>
                                </a:lnTo>
                                <a:lnTo>
                                  <a:pt x="5" y="91"/>
                                </a:lnTo>
                                <a:lnTo>
                                  <a:pt x="20" y="111"/>
                                </a:lnTo>
                                <a:lnTo>
                                  <a:pt x="41" y="125"/>
                                </a:lnTo>
                                <a:lnTo>
                                  <a:pt x="68" y="130"/>
                                </a:lnTo>
                                <a:lnTo>
                                  <a:pt x="94" y="125"/>
                                </a:lnTo>
                                <a:lnTo>
                                  <a:pt x="116" y="111"/>
                                </a:lnTo>
                                <a:lnTo>
                                  <a:pt x="124" y="99"/>
                                </a:lnTo>
                                <a:lnTo>
                                  <a:pt x="68" y="99"/>
                                </a:lnTo>
                                <a:lnTo>
                                  <a:pt x="55" y="96"/>
                                </a:lnTo>
                                <a:lnTo>
                                  <a:pt x="45" y="89"/>
                                </a:lnTo>
                                <a:lnTo>
                                  <a:pt x="38" y="78"/>
                                </a:lnTo>
                                <a:lnTo>
                                  <a:pt x="36" y="66"/>
                                </a:lnTo>
                                <a:lnTo>
                                  <a:pt x="36" y="65"/>
                                </a:lnTo>
                                <a:lnTo>
                                  <a:pt x="38" y="52"/>
                                </a:lnTo>
                                <a:lnTo>
                                  <a:pt x="45" y="41"/>
                                </a:lnTo>
                                <a:lnTo>
                                  <a:pt x="55" y="34"/>
                                </a:lnTo>
                                <a:lnTo>
                                  <a:pt x="68" y="31"/>
                                </a:lnTo>
                                <a:lnTo>
                                  <a:pt x="124" y="31"/>
                                </a:lnTo>
                                <a:lnTo>
                                  <a:pt x="116" y="19"/>
                                </a:lnTo>
                                <a:lnTo>
                                  <a:pt x="95" y="5"/>
                                </a:lnTo>
                                <a:lnTo>
                                  <a:pt x="68" y="0"/>
                                </a:lnTo>
                                <a:close/>
                                <a:moveTo>
                                  <a:pt x="124" y="31"/>
                                </a:moveTo>
                                <a:lnTo>
                                  <a:pt x="68" y="31"/>
                                </a:lnTo>
                                <a:lnTo>
                                  <a:pt x="81" y="34"/>
                                </a:lnTo>
                                <a:lnTo>
                                  <a:pt x="91" y="42"/>
                                </a:lnTo>
                                <a:lnTo>
                                  <a:pt x="97" y="52"/>
                                </a:lnTo>
                                <a:lnTo>
                                  <a:pt x="100" y="65"/>
                                </a:lnTo>
                                <a:lnTo>
                                  <a:pt x="100" y="66"/>
                                </a:lnTo>
                                <a:lnTo>
                                  <a:pt x="97" y="78"/>
                                </a:lnTo>
                                <a:lnTo>
                                  <a:pt x="91" y="89"/>
                                </a:lnTo>
                                <a:lnTo>
                                  <a:pt x="81" y="96"/>
                                </a:lnTo>
                                <a:lnTo>
                                  <a:pt x="68" y="99"/>
                                </a:lnTo>
                                <a:lnTo>
                                  <a:pt x="124" y="99"/>
                                </a:lnTo>
                                <a:lnTo>
                                  <a:pt x="130" y="90"/>
                                </a:lnTo>
                                <a:lnTo>
                                  <a:pt x="135" y="66"/>
                                </a:lnTo>
                                <a:lnTo>
                                  <a:pt x="135" y="65"/>
                                </a:lnTo>
                                <a:lnTo>
                                  <a:pt x="130"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7"/>
                        <wps:cNvSpPr>
                          <a:spLocks/>
                        </wps:cNvSpPr>
                        <wps:spPr bwMode="auto">
                          <a:xfrm>
                            <a:off x="4790" y="848"/>
                            <a:ext cx="135" cy="130"/>
                          </a:xfrm>
                          <a:custGeom>
                            <a:avLst/>
                            <a:gdLst>
                              <a:gd name="T0" fmla="+- 0 4858 4791"/>
                              <a:gd name="T1" fmla="*/ T0 w 135"/>
                              <a:gd name="T2" fmla="+- 0 848 848"/>
                              <a:gd name="T3" fmla="*/ 848 h 130"/>
                              <a:gd name="T4" fmla="+- 0 4831 4791"/>
                              <a:gd name="T5" fmla="*/ T4 w 135"/>
                              <a:gd name="T6" fmla="+- 0 853 848"/>
                              <a:gd name="T7" fmla="*/ 853 h 130"/>
                              <a:gd name="T8" fmla="+- 0 4810 4791"/>
                              <a:gd name="T9" fmla="*/ T8 w 135"/>
                              <a:gd name="T10" fmla="+- 0 867 848"/>
                              <a:gd name="T11" fmla="*/ 867 h 130"/>
                              <a:gd name="T12" fmla="+- 0 4796 4791"/>
                              <a:gd name="T13" fmla="*/ T12 w 135"/>
                              <a:gd name="T14" fmla="+- 0 888 848"/>
                              <a:gd name="T15" fmla="*/ 888 h 130"/>
                              <a:gd name="T16" fmla="+- 0 4791 4791"/>
                              <a:gd name="T17" fmla="*/ T16 w 135"/>
                              <a:gd name="T18" fmla="+- 0 913 848"/>
                              <a:gd name="T19" fmla="*/ 913 h 130"/>
                              <a:gd name="T20" fmla="+- 0 4791 4791"/>
                              <a:gd name="T21" fmla="*/ T20 w 135"/>
                              <a:gd name="T22" fmla="+- 0 914 848"/>
                              <a:gd name="T23" fmla="*/ 914 h 130"/>
                              <a:gd name="T24" fmla="+- 0 4796 4791"/>
                              <a:gd name="T25" fmla="*/ T24 w 135"/>
                              <a:gd name="T26" fmla="+- 0 939 848"/>
                              <a:gd name="T27" fmla="*/ 939 h 130"/>
                              <a:gd name="T28" fmla="+- 0 4810 4791"/>
                              <a:gd name="T29" fmla="*/ T28 w 135"/>
                              <a:gd name="T30" fmla="+- 0 959 848"/>
                              <a:gd name="T31" fmla="*/ 959 h 130"/>
                              <a:gd name="T32" fmla="+- 0 4831 4791"/>
                              <a:gd name="T33" fmla="*/ T32 w 135"/>
                              <a:gd name="T34" fmla="+- 0 973 848"/>
                              <a:gd name="T35" fmla="*/ 973 h 130"/>
                              <a:gd name="T36" fmla="+- 0 4858 4791"/>
                              <a:gd name="T37" fmla="*/ T36 w 135"/>
                              <a:gd name="T38" fmla="+- 0 978 848"/>
                              <a:gd name="T39" fmla="*/ 978 h 130"/>
                              <a:gd name="T40" fmla="+- 0 4885 4791"/>
                              <a:gd name="T41" fmla="*/ T40 w 135"/>
                              <a:gd name="T42" fmla="+- 0 973 848"/>
                              <a:gd name="T43" fmla="*/ 973 h 130"/>
                              <a:gd name="T44" fmla="+- 0 4906 4791"/>
                              <a:gd name="T45" fmla="*/ T44 w 135"/>
                              <a:gd name="T46" fmla="+- 0 959 848"/>
                              <a:gd name="T47" fmla="*/ 959 h 130"/>
                              <a:gd name="T48" fmla="+- 0 4914 4791"/>
                              <a:gd name="T49" fmla="*/ T48 w 135"/>
                              <a:gd name="T50" fmla="+- 0 947 848"/>
                              <a:gd name="T51" fmla="*/ 947 h 130"/>
                              <a:gd name="T52" fmla="+- 0 4858 4791"/>
                              <a:gd name="T53" fmla="*/ T52 w 135"/>
                              <a:gd name="T54" fmla="+- 0 947 848"/>
                              <a:gd name="T55" fmla="*/ 947 h 130"/>
                              <a:gd name="T56" fmla="+- 0 4845 4791"/>
                              <a:gd name="T57" fmla="*/ T56 w 135"/>
                              <a:gd name="T58" fmla="+- 0 944 848"/>
                              <a:gd name="T59" fmla="*/ 944 h 130"/>
                              <a:gd name="T60" fmla="+- 0 4835 4791"/>
                              <a:gd name="T61" fmla="*/ T60 w 135"/>
                              <a:gd name="T62" fmla="+- 0 937 848"/>
                              <a:gd name="T63" fmla="*/ 937 h 130"/>
                              <a:gd name="T64" fmla="+- 0 4829 4791"/>
                              <a:gd name="T65" fmla="*/ T64 w 135"/>
                              <a:gd name="T66" fmla="+- 0 926 848"/>
                              <a:gd name="T67" fmla="*/ 926 h 130"/>
                              <a:gd name="T68" fmla="+- 0 4826 4791"/>
                              <a:gd name="T69" fmla="*/ T68 w 135"/>
                              <a:gd name="T70" fmla="+- 0 914 848"/>
                              <a:gd name="T71" fmla="*/ 914 h 130"/>
                              <a:gd name="T72" fmla="+- 0 4826 4791"/>
                              <a:gd name="T73" fmla="*/ T72 w 135"/>
                              <a:gd name="T74" fmla="+- 0 913 848"/>
                              <a:gd name="T75" fmla="*/ 913 h 130"/>
                              <a:gd name="T76" fmla="+- 0 4828 4791"/>
                              <a:gd name="T77" fmla="*/ T76 w 135"/>
                              <a:gd name="T78" fmla="+- 0 900 848"/>
                              <a:gd name="T79" fmla="*/ 900 h 130"/>
                              <a:gd name="T80" fmla="+- 0 4835 4791"/>
                              <a:gd name="T81" fmla="*/ T80 w 135"/>
                              <a:gd name="T82" fmla="+- 0 889 848"/>
                              <a:gd name="T83" fmla="*/ 889 h 130"/>
                              <a:gd name="T84" fmla="+- 0 4845 4791"/>
                              <a:gd name="T85" fmla="*/ T84 w 135"/>
                              <a:gd name="T86" fmla="+- 0 882 848"/>
                              <a:gd name="T87" fmla="*/ 882 h 130"/>
                              <a:gd name="T88" fmla="+- 0 4858 4791"/>
                              <a:gd name="T89" fmla="*/ T88 w 135"/>
                              <a:gd name="T90" fmla="+- 0 879 848"/>
                              <a:gd name="T91" fmla="*/ 879 h 130"/>
                              <a:gd name="T92" fmla="+- 0 4915 4791"/>
                              <a:gd name="T93" fmla="*/ T92 w 135"/>
                              <a:gd name="T94" fmla="+- 0 879 848"/>
                              <a:gd name="T95" fmla="*/ 879 h 130"/>
                              <a:gd name="T96" fmla="+- 0 4906 4791"/>
                              <a:gd name="T97" fmla="*/ T96 w 135"/>
                              <a:gd name="T98" fmla="+- 0 867 848"/>
                              <a:gd name="T99" fmla="*/ 867 h 130"/>
                              <a:gd name="T100" fmla="+- 0 4885 4791"/>
                              <a:gd name="T101" fmla="*/ T100 w 135"/>
                              <a:gd name="T102" fmla="+- 0 853 848"/>
                              <a:gd name="T103" fmla="*/ 853 h 130"/>
                              <a:gd name="T104" fmla="+- 0 4858 4791"/>
                              <a:gd name="T105" fmla="*/ T104 w 135"/>
                              <a:gd name="T106" fmla="+- 0 848 848"/>
                              <a:gd name="T107" fmla="*/ 848 h 130"/>
                              <a:gd name="T108" fmla="+- 0 4915 4791"/>
                              <a:gd name="T109" fmla="*/ T108 w 135"/>
                              <a:gd name="T110" fmla="+- 0 879 848"/>
                              <a:gd name="T111" fmla="*/ 879 h 130"/>
                              <a:gd name="T112" fmla="+- 0 4858 4791"/>
                              <a:gd name="T113" fmla="*/ T112 w 135"/>
                              <a:gd name="T114" fmla="+- 0 879 848"/>
                              <a:gd name="T115" fmla="*/ 879 h 130"/>
                              <a:gd name="T116" fmla="+- 0 4871 4791"/>
                              <a:gd name="T117" fmla="*/ T116 w 135"/>
                              <a:gd name="T118" fmla="+- 0 882 848"/>
                              <a:gd name="T119" fmla="*/ 882 h 130"/>
                              <a:gd name="T120" fmla="+- 0 4881 4791"/>
                              <a:gd name="T121" fmla="*/ T120 w 135"/>
                              <a:gd name="T122" fmla="+- 0 890 848"/>
                              <a:gd name="T123" fmla="*/ 890 h 130"/>
                              <a:gd name="T124" fmla="+- 0 4888 4791"/>
                              <a:gd name="T125" fmla="*/ T124 w 135"/>
                              <a:gd name="T126" fmla="+- 0 900 848"/>
                              <a:gd name="T127" fmla="*/ 900 h 130"/>
                              <a:gd name="T128" fmla="+- 0 4890 4791"/>
                              <a:gd name="T129" fmla="*/ T128 w 135"/>
                              <a:gd name="T130" fmla="+- 0 913 848"/>
                              <a:gd name="T131" fmla="*/ 913 h 130"/>
                              <a:gd name="T132" fmla="+- 0 4890 4791"/>
                              <a:gd name="T133" fmla="*/ T132 w 135"/>
                              <a:gd name="T134" fmla="+- 0 914 848"/>
                              <a:gd name="T135" fmla="*/ 914 h 130"/>
                              <a:gd name="T136" fmla="+- 0 4888 4791"/>
                              <a:gd name="T137" fmla="*/ T136 w 135"/>
                              <a:gd name="T138" fmla="+- 0 926 848"/>
                              <a:gd name="T139" fmla="*/ 926 h 130"/>
                              <a:gd name="T140" fmla="+- 0 4881 4791"/>
                              <a:gd name="T141" fmla="*/ T140 w 135"/>
                              <a:gd name="T142" fmla="+- 0 937 848"/>
                              <a:gd name="T143" fmla="*/ 937 h 130"/>
                              <a:gd name="T144" fmla="+- 0 4871 4791"/>
                              <a:gd name="T145" fmla="*/ T144 w 135"/>
                              <a:gd name="T146" fmla="+- 0 944 848"/>
                              <a:gd name="T147" fmla="*/ 944 h 130"/>
                              <a:gd name="T148" fmla="+- 0 4858 4791"/>
                              <a:gd name="T149" fmla="*/ T148 w 135"/>
                              <a:gd name="T150" fmla="+- 0 947 848"/>
                              <a:gd name="T151" fmla="*/ 947 h 130"/>
                              <a:gd name="T152" fmla="+- 0 4914 4791"/>
                              <a:gd name="T153" fmla="*/ T152 w 135"/>
                              <a:gd name="T154" fmla="+- 0 947 848"/>
                              <a:gd name="T155" fmla="*/ 947 h 130"/>
                              <a:gd name="T156" fmla="+- 0 4920 4791"/>
                              <a:gd name="T157" fmla="*/ T156 w 135"/>
                              <a:gd name="T158" fmla="+- 0 938 848"/>
                              <a:gd name="T159" fmla="*/ 938 h 130"/>
                              <a:gd name="T160" fmla="+- 0 4925 4791"/>
                              <a:gd name="T161" fmla="*/ T160 w 135"/>
                              <a:gd name="T162" fmla="+- 0 914 848"/>
                              <a:gd name="T163" fmla="*/ 914 h 130"/>
                              <a:gd name="T164" fmla="+- 0 4925 4791"/>
                              <a:gd name="T165" fmla="*/ T164 w 135"/>
                              <a:gd name="T166" fmla="+- 0 913 848"/>
                              <a:gd name="T167" fmla="*/ 913 h 130"/>
                              <a:gd name="T168" fmla="+- 0 4920 4791"/>
                              <a:gd name="T169" fmla="*/ T168 w 135"/>
                              <a:gd name="T170" fmla="+- 0 888 848"/>
                              <a:gd name="T171" fmla="*/ 888 h 130"/>
                              <a:gd name="T172" fmla="+- 0 4915 4791"/>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7" y="0"/>
                                </a:moveTo>
                                <a:lnTo>
                                  <a:pt x="40" y="5"/>
                                </a:lnTo>
                                <a:lnTo>
                                  <a:pt x="19" y="19"/>
                                </a:lnTo>
                                <a:lnTo>
                                  <a:pt x="5" y="40"/>
                                </a:lnTo>
                                <a:lnTo>
                                  <a:pt x="0" y="65"/>
                                </a:lnTo>
                                <a:lnTo>
                                  <a:pt x="0" y="66"/>
                                </a:lnTo>
                                <a:lnTo>
                                  <a:pt x="5" y="91"/>
                                </a:lnTo>
                                <a:lnTo>
                                  <a:pt x="19" y="111"/>
                                </a:lnTo>
                                <a:lnTo>
                                  <a:pt x="40" y="125"/>
                                </a:lnTo>
                                <a:lnTo>
                                  <a:pt x="67" y="130"/>
                                </a:lnTo>
                                <a:lnTo>
                                  <a:pt x="94" y="125"/>
                                </a:lnTo>
                                <a:lnTo>
                                  <a:pt x="115" y="111"/>
                                </a:lnTo>
                                <a:lnTo>
                                  <a:pt x="123" y="99"/>
                                </a:lnTo>
                                <a:lnTo>
                                  <a:pt x="67" y="99"/>
                                </a:lnTo>
                                <a:lnTo>
                                  <a:pt x="54" y="96"/>
                                </a:lnTo>
                                <a:lnTo>
                                  <a:pt x="44" y="89"/>
                                </a:lnTo>
                                <a:lnTo>
                                  <a:pt x="38" y="78"/>
                                </a:lnTo>
                                <a:lnTo>
                                  <a:pt x="35" y="66"/>
                                </a:lnTo>
                                <a:lnTo>
                                  <a:pt x="35" y="65"/>
                                </a:lnTo>
                                <a:lnTo>
                                  <a:pt x="37" y="52"/>
                                </a:lnTo>
                                <a:lnTo>
                                  <a:pt x="44" y="41"/>
                                </a:lnTo>
                                <a:lnTo>
                                  <a:pt x="54" y="34"/>
                                </a:lnTo>
                                <a:lnTo>
                                  <a:pt x="67" y="31"/>
                                </a:lnTo>
                                <a:lnTo>
                                  <a:pt x="124" y="31"/>
                                </a:lnTo>
                                <a:lnTo>
                                  <a:pt x="115" y="19"/>
                                </a:lnTo>
                                <a:lnTo>
                                  <a:pt x="94" y="5"/>
                                </a:lnTo>
                                <a:lnTo>
                                  <a:pt x="67" y="0"/>
                                </a:lnTo>
                                <a:close/>
                                <a:moveTo>
                                  <a:pt x="124" y="31"/>
                                </a:moveTo>
                                <a:lnTo>
                                  <a:pt x="67" y="31"/>
                                </a:lnTo>
                                <a:lnTo>
                                  <a:pt x="80" y="34"/>
                                </a:lnTo>
                                <a:lnTo>
                                  <a:pt x="90" y="42"/>
                                </a:lnTo>
                                <a:lnTo>
                                  <a:pt x="97" y="52"/>
                                </a:lnTo>
                                <a:lnTo>
                                  <a:pt x="99" y="65"/>
                                </a:lnTo>
                                <a:lnTo>
                                  <a:pt x="99" y="66"/>
                                </a:lnTo>
                                <a:lnTo>
                                  <a:pt x="97" y="78"/>
                                </a:lnTo>
                                <a:lnTo>
                                  <a:pt x="90" y="89"/>
                                </a:lnTo>
                                <a:lnTo>
                                  <a:pt x="80" y="96"/>
                                </a:lnTo>
                                <a:lnTo>
                                  <a:pt x="67" y="99"/>
                                </a:lnTo>
                                <a:lnTo>
                                  <a:pt x="123" y="99"/>
                                </a:lnTo>
                                <a:lnTo>
                                  <a:pt x="129" y="90"/>
                                </a:lnTo>
                                <a:lnTo>
                                  <a:pt x="134" y="66"/>
                                </a:lnTo>
                                <a:lnTo>
                                  <a:pt x="134" y="65"/>
                                </a:lnTo>
                                <a:lnTo>
                                  <a:pt x="129"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
                        <wps:cNvSpPr>
                          <a:spLocks/>
                        </wps:cNvSpPr>
                        <wps:spPr bwMode="auto">
                          <a:xfrm>
                            <a:off x="4939" y="850"/>
                            <a:ext cx="118" cy="125"/>
                          </a:xfrm>
                          <a:custGeom>
                            <a:avLst/>
                            <a:gdLst>
                              <a:gd name="T0" fmla="+- 0 5058 4940"/>
                              <a:gd name="T1" fmla="*/ T0 w 118"/>
                              <a:gd name="T2" fmla="+- 0 851 851"/>
                              <a:gd name="T3" fmla="*/ 851 h 125"/>
                              <a:gd name="T4" fmla="+- 0 5023 4940"/>
                              <a:gd name="T5" fmla="*/ T4 w 118"/>
                              <a:gd name="T6" fmla="+- 0 851 851"/>
                              <a:gd name="T7" fmla="*/ 851 h 125"/>
                              <a:gd name="T8" fmla="+- 0 5023 4940"/>
                              <a:gd name="T9" fmla="*/ T8 w 118"/>
                              <a:gd name="T10" fmla="+- 0 917 851"/>
                              <a:gd name="T11" fmla="*/ 917 h 125"/>
                              <a:gd name="T12" fmla="+- 0 4972 4940"/>
                              <a:gd name="T13" fmla="*/ T12 w 118"/>
                              <a:gd name="T14" fmla="+- 0 851 851"/>
                              <a:gd name="T15" fmla="*/ 851 h 125"/>
                              <a:gd name="T16" fmla="+- 0 4940 4940"/>
                              <a:gd name="T17" fmla="*/ T16 w 118"/>
                              <a:gd name="T18" fmla="+- 0 851 851"/>
                              <a:gd name="T19" fmla="*/ 851 h 125"/>
                              <a:gd name="T20" fmla="+- 0 4940 4940"/>
                              <a:gd name="T21" fmla="*/ T20 w 118"/>
                              <a:gd name="T22" fmla="+- 0 976 851"/>
                              <a:gd name="T23" fmla="*/ 976 h 125"/>
                              <a:gd name="T24" fmla="+- 0 4974 4940"/>
                              <a:gd name="T25" fmla="*/ T24 w 118"/>
                              <a:gd name="T26" fmla="+- 0 976 851"/>
                              <a:gd name="T27" fmla="*/ 976 h 125"/>
                              <a:gd name="T28" fmla="+- 0 4974 4940"/>
                              <a:gd name="T29" fmla="*/ T28 w 118"/>
                              <a:gd name="T30" fmla="+- 0 907 851"/>
                              <a:gd name="T31" fmla="*/ 907 h 125"/>
                              <a:gd name="T32" fmla="+- 0 5027 4940"/>
                              <a:gd name="T33" fmla="*/ T32 w 118"/>
                              <a:gd name="T34" fmla="+- 0 976 851"/>
                              <a:gd name="T35" fmla="*/ 976 h 125"/>
                              <a:gd name="T36" fmla="+- 0 5058 4940"/>
                              <a:gd name="T37" fmla="*/ T36 w 118"/>
                              <a:gd name="T38" fmla="+- 0 976 851"/>
                              <a:gd name="T39" fmla="*/ 976 h 125"/>
                              <a:gd name="T40" fmla="+- 0 5058 4940"/>
                              <a:gd name="T41" fmla="*/ T40 w 118"/>
                              <a:gd name="T42" fmla="+- 0 851 851"/>
                              <a:gd name="T43"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25">
                                <a:moveTo>
                                  <a:pt x="118" y="0"/>
                                </a:moveTo>
                                <a:lnTo>
                                  <a:pt x="83" y="0"/>
                                </a:lnTo>
                                <a:lnTo>
                                  <a:pt x="83" y="66"/>
                                </a:lnTo>
                                <a:lnTo>
                                  <a:pt x="32" y="0"/>
                                </a:lnTo>
                                <a:lnTo>
                                  <a:pt x="0" y="0"/>
                                </a:lnTo>
                                <a:lnTo>
                                  <a:pt x="0" y="125"/>
                                </a:lnTo>
                                <a:lnTo>
                                  <a:pt x="34" y="125"/>
                                </a:lnTo>
                                <a:lnTo>
                                  <a:pt x="34" y="56"/>
                                </a:lnTo>
                                <a:lnTo>
                                  <a:pt x="87" y="125"/>
                                </a:lnTo>
                                <a:lnTo>
                                  <a:pt x="118" y="125"/>
                                </a:lnTo>
                                <a:lnTo>
                                  <a:pt x="118"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5076" y="850"/>
                            <a:ext cx="119" cy="125"/>
                          </a:xfrm>
                          <a:custGeom>
                            <a:avLst/>
                            <a:gdLst>
                              <a:gd name="T0" fmla="+- 0 5125 5076"/>
                              <a:gd name="T1" fmla="*/ T0 w 119"/>
                              <a:gd name="T2" fmla="+- 0 851 851"/>
                              <a:gd name="T3" fmla="*/ 851 h 125"/>
                              <a:gd name="T4" fmla="+- 0 5076 5076"/>
                              <a:gd name="T5" fmla="*/ T4 w 119"/>
                              <a:gd name="T6" fmla="+- 0 851 851"/>
                              <a:gd name="T7" fmla="*/ 851 h 125"/>
                              <a:gd name="T8" fmla="+- 0 5076 5076"/>
                              <a:gd name="T9" fmla="*/ T8 w 119"/>
                              <a:gd name="T10" fmla="+- 0 976 851"/>
                              <a:gd name="T11" fmla="*/ 976 h 125"/>
                              <a:gd name="T12" fmla="+- 0 5124 5076"/>
                              <a:gd name="T13" fmla="*/ T12 w 119"/>
                              <a:gd name="T14" fmla="+- 0 976 851"/>
                              <a:gd name="T15" fmla="*/ 976 h 125"/>
                              <a:gd name="T16" fmla="+- 0 5154 5076"/>
                              <a:gd name="T17" fmla="*/ T16 w 119"/>
                              <a:gd name="T18" fmla="+- 0 971 851"/>
                              <a:gd name="T19" fmla="*/ 971 h 125"/>
                              <a:gd name="T20" fmla="+- 0 5176 5076"/>
                              <a:gd name="T21" fmla="*/ T20 w 119"/>
                              <a:gd name="T22" fmla="+- 0 958 851"/>
                              <a:gd name="T23" fmla="*/ 958 h 125"/>
                              <a:gd name="T24" fmla="+- 0 5185 5076"/>
                              <a:gd name="T25" fmla="*/ T24 w 119"/>
                              <a:gd name="T26" fmla="+- 0 945 851"/>
                              <a:gd name="T27" fmla="*/ 945 h 125"/>
                              <a:gd name="T28" fmla="+- 0 5111 5076"/>
                              <a:gd name="T29" fmla="*/ T28 w 119"/>
                              <a:gd name="T30" fmla="+- 0 945 851"/>
                              <a:gd name="T31" fmla="*/ 945 h 125"/>
                              <a:gd name="T32" fmla="+- 0 5111 5076"/>
                              <a:gd name="T33" fmla="*/ T32 w 119"/>
                              <a:gd name="T34" fmla="+- 0 881 851"/>
                              <a:gd name="T35" fmla="*/ 881 h 125"/>
                              <a:gd name="T36" fmla="+- 0 5186 5076"/>
                              <a:gd name="T37" fmla="*/ T36 w 119"/>
                              <a:gd name="T38" fmla="+- 0 881 851"/>
                              <a:gd name="T39" fmla="*/ 881 h 125"/>
                              <a:gd name="T40" fmla="+- 0 5176 5076"/>
                              <a:gd name="T41" fmla="*/ T40 w 119"/>
                              <a:gd name="T42" fmla="+- 0 868 851"/>
                              <a:gd name="T43" fmla="*/ 868 h 125"/>
                              <a:gd name="T44" fmla="+- 0 5154 5076"/>
                              <a:gd name="T45" fmla="*/ T44 w 119"/>
                              <a:gd name="T46" fmla="+- 0 855 851"/>
                              <a:gd name="T47" fmla="*/ 855 h 125"/>
                              <a:gd name="T48" fmla="+- 0 5125 5076"/>
                              <a:gd name="T49" fmla="*/ T48 w 119"/>
                              <a:gd name="T50" fmla="+- 0 851 851"/>
                              <a:gd name="T51" fmla="*/ 851 h 125"/>
                              <a:gd name="T52" fmla="+- 0 5186 5076"/>
                              <a:gd name="T53" fmla="*/ T52 w 119"/>
                              <a:gd name="T54" fmla="+- 0 881 851"/>
                              <a:gd name="T55" fmla="*/ 881 h 125"/>
                              <a:gd name="T56" fmla="+- 0 5125 5076"/>
                              <a:gd name="T57" fmla="*/ T56 w 119"/>
                              <a:gd name="T58" fmla="+- 0 881 851"/>
                              <a:gd name="T59" fmla="*/ 881 h 125"/>
                              <a:gd name="T60" fmla="+- 0 5139 5076"/>
                              <a:gd name="T61" fmla="*/ T60 w 119"/>
                              <a:gd name="T62" fmla="+- 0 884 851"/>
                              <a:gd name="T63" fmla="*/ 884 h 125"/>
                              <a:gd name="T64" fmla="+- 0 5150 5076"/>
                              <a:gd name="T65" fmla="*/ T64 w 119"/>
                              <a:gd name="T66" fmla="+- 0 890 851"/>
                              <a:gd name="T67" fmla="*/ 890 h 125"/>
                              <a:gd name="T68" fmla="+- 0 5157 5076"/>
                              <a:gd name="T69" fmla="*/ T68 w 119"/>
                              <a:gd name="T70" fmla="+- 0 900 851"/>
                              <a:gd name="T71" fmla="*/ 900 h 125"/>
                              <a:gd name="T72" fmla="+- 0 5159 5076"/>
                              <a:gd name="T73" fmla="*/ T72 w 119"/>
                              <a:gd name="T74" fmla="+- 0 912 851"/>
                              <a:gd name="T75" fmla="*/ 912 h 125"/>
                              <a:gd name="T76" fmla="+- 0 5159 5076"/>
                              <a:gd name="T77" fmla="*/ T76 w 119"/>
                              <a:gd name="T78" fmla="+- 0 913 851"/>
                              <a:gd name="T79" fmla="*/ 913 h 125"/>
                              <a:gd name="T80" fmla="+- 0 5157 5076"/>
                              <a:gd name="T81" fmla="*/ T80 w 119"/>
                              <a:gd name="T82" fmla="+- 0 927 851"/>
                              <a:gd name="T83" fmla="*/ 927 h 125"/>
                              <a:gd name="T84" fmla="+- 0 5150 5076"/>
                              <a:gd name="T85" fmla="*/ T84 w 119"/>
                              <a:gd name="T86" fmla="+- 0 937 851"/>
                              <a:gd name="T87" fmla="*/ 937 h 125"/>
                              <a:gd name="T88" fmla="+- 0 5139 5076"/>
                              <a:gd name="T89" fmla="*/ T88 w 119"/>
                              <a:gd name="T90" fmla="+- 0 943 851"/>
                              <a:gd name="T91" fmla="*/ 943 h 125"/>
                              <a:gd name="T92" fmla="+- 0 5125 5076"/>
                              <a:gd name="T93" fmla="*/ T92 w 119"/>
                              <a:gd name="T94" fmla="+- 0 945 851"/>
                              <a:gd name="T95" fmla="*/ 945 h 125"/>
                              <a:gd name="T96" fmla="+- 0 5185 5076"/>
                              <a:gd name="T97" fmla="*/ T96 w 119"/>
                              <a:gd name="T98" fmla="+- 0 945 851"/>
                              <a:gd name="T99" fmla="*/ 945 h 125"/>
                              <a:gd name="T100" fmla="+- 0 5190 5076"/>
                              <a:gd name="T101" fmla="*/ T100 w 119"/>
                              <a:gd name="T102" fmla="+- 0 938 851"/>
                              <a:gd name="T103" fmla="*/ 938 h 125"/>
                              <a:gd name="T104" fmla="+- 0 5195 5076"/>
                              <a:gd name="T105" fmla="*/ T104 w 119"/>
                              <a:gd name="T106" fmla="+- 0 913 851"/>
                              <a:gd name="T107" fmla="*/ 913 h 125"/>
                              <a:gd name="T108" fmla="+- 0 5195 5076"/>
                              <a:gd name="T109" fmla="*/ T108 w 119"/>
                              <a:gd name="T110" fmla="+- 0 912 851"/>
                              <a:gd name="T111" fmla="*/ 912 h 125"/>
                              <a:gd name="T112" fmla="+- 0 5190 5076"/>
                              <a:gd name="T113" fmla="*/ T112 w 119"/>
                              <a:gd name="T114" fmla="+- 0 888 851"/>
                              <a:gd name="T115" fmla="*/ 888 h 125"/>
                              <a:gd name="T116" fmla="+- 0 5186 5076"/>
                              <a:gd name="T117" fmla="*/ T116 w 119"/>
                              <a:gd name="T118" fmla="+- 0 881 851"/>
                              <a:gd name="T119"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9" h="125">
                                <a:moveTo>
                                  <a:pt x="49" y="0"/>
                                </a:moveTo>
                                <a:lnTo>
                                  <a:pt x="0" y="0"/>
                                </a:lnTo>
                                <a:lnTo>
                                  <a:pt x="0" y="125"/>
                                </a:lnTo>
                                <a:lnTo>
                                  <a:pt x="48" y="125"/>
                                </a:lnTo>
                                <a:lnTo>
                                  <a:pt x="78" y="120"/>
                                </a:lnTo>
                                <a:lnTo>
                                  <a:pt x="100" y="107"/>
                                </a:lnTo>
                                <a:lnTo>
                                  <a:pt x="109" y="94"/>
                                </a:lnTo>
                                <a:lnTo>
                                  <a:pt x="35" y="94"/>
                                </a:lnTo>
                                <a:lnTo>
                                  <a:pt x="35" y="30"/>
                                </a:lnTo>
                                <a:lnTo>
                                  <a:pt x="110" y="30"/>
                                </a:lnTo>
                                <a:lnTo>
                                  <a:pt x="100" y="17"/>
                                </a:lnTo>
                                <a:lnTo>
                                  <a:pt x="78" y="4"/>
                                </a:lnTo>
                                <a:lnTo>
                                  <a:pt x="49" y="0"/>
                                </a:lnTo>
                                <a:close/>
                                <a:moveTo>
                                  <a:pt x="110" y="30"/>
                                </a:moveTo>
                                <a:lnTo>
                                  <a:pt x="49" y="30"/>
                                </a:lnTo>
                                <a:lnTo>
                                  <a:pt x="63" y="33"/>
                                </a:lnTo>
                                <a:lnTo>
                                  <a:pt x="74" y="39"/>
                                </a:lnTo>
                                <a:lnTo>
                                  <a:pt x="81" y="49"/>
                                </a:lnTo>
                                <a:lnTo>
                                  <a:pt x="83" y="61"/>
                                </a:lnTo>
                                <a:lnTo>
                                  <a:pt x="83" y="62"/>
                                </a:lnTo>
                                <a:lnTo>
                                  <a:pt x="81" y="76"/>
                                </a:lnTo>
                                <a:lnTo>
                                  <a:pt x="74" y="86"/>
                                </a:lnTo>
                                <a:lnTo>
                                  <a:pt x="63" y="92"/>
                                </a:lnTo>
                                <a:lnTo>
                                  <a:pt x="49" y="94"/>
                                </a:lnTo>
                                <a:lnTo>
                                  <a:pt x="109" y="94"/>
                                </a:lnTo>
                                <a:lnTo>
                                  <a:pt x="114" y="87"/>
                                </a:lnTo>
                                <a:lnTo>
                                  <a:pt x="119" y="62"/>
                                </a:lnTo>
                                <a:lnTo>
                                  <a:pt x="119" y="61"/>
                                </a:lnTo>
                                <a:lnTo>
                                  <a:pt x="114" y="37"/>
                                </a:lnTo>
                                <a:lnTo>
                                  <a:pt x="110"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4"/>
                        <wps:cNvSpPr>
                          <a:spLocks/>
                        </wps:cNvSpPr>
                        <wps:spPr bwMode="auto">
                          <a:xfrm>
                            <a:off x="5190" y="849"/>
                            <a:ext cx="140" cy="126"/>
                          </a:xfrm>
                          <a:custGeom>
                            <a:avLst/>
                            <a:gdLst>
                              <a:gd name="T0" fmla="+- 0 5277 5190"/>
                              <a:gd name="T1" fmla="*/ T0 w 140"/>
                              <a:gd name="T2" fmla="+- 0 850 850"/>
                              <a:gd name="T3" fmla="*/ 850 h 126"/>
                              <a:gd name="T4" fmla="+- 0 5244 5190"/>
                              <a:gd name="T5" fmla="*/ T4 w 140"/>
                              <a:gd name="T6" fmla="+- 0 850 850"/>
                              <a:gd name="T7" fmla="*/ 850 h 126"/>
                              <a:gd name="T8" fmla="+- 0 5190 5190"/>
                              <a:gd name="T9" fmla="*/ T8 w 140"/>
                              <a:gd name="T10" fmla="+- 0 976 850"/>
                              <a:gd name="T11" fmla="*/ 976 h 126"/>
                              <a:gd name="T12" fmla="+- 0 5227 5190"/>
                              <a:gd name="T13" fmla="*/ T12 w 140"/>
                              <a:gd name="T14" fmla="+- 0 976 850"/>
                              <a:gd name="T15" fmla="*/ 976 h 126"/>
                              <a:gd name="T16" fmla="+- 0 5236 5190"/>
                              <a:gd name="T17" fmla="*/ T16 w 140"/>
                              <a:gd name="T18" fmla="+- 0 953 850"/>
                              <a:gd name="T19" fmla="*/ 953 h 126"/>
                              <a:gd name="T20" fmla="+- 0 5321 5190"/>
                              <a:gd name="T21" fmla="*/ T20 w 140"/>
                              <a:gd name="T22" fmla="+- 0 953 850"/>
                              <a:gd name="T23" fmla="*/ 953 h 126"/>
                              <a:gd name="T24" fmla="+- 0 5309 5190"/>
                              <a:gd name="T25" fmla="*/ T24 w 140"/>
                              <a:gd name="T26" fmla="+- 0 926 850"/>
                              <a:gd name="T27" fmla="*/ 926 h 126"/>
                              <a:gd name="T28" fmla="+- 0 5246 5190"/>
                              <a:gd name="T29" fmla="*/ T28 w 140"/>
                              <a:gd name="T30" fmla="+- 0 926 850"/>
                              <a:gd name="T31" fmla="*/ 926 h 126"/>
                              <a:gd name="T32" fmla="+- 0 5260 5190"/>
                              <a:gd name="T33" fmla="*/ T32 w 140"/>
                              <a:gd name="T34" fmla="+- 0 891 850"/>
                              <a:gd name="T35" fmla="*/ 891 h 126"/>
                              <a:gd name="T36" fmla="+- 0 5294 5190"/>
                              <a:gd name="T37" fmla="*/ T36 w 140"/>
                              <a:gd name="T38" fmla="+- 0 891 850"/>
                              <a:gd name="T39" fmla="*/ 891 h 126"/>
                              <a:gd name="T40" fmla="+- 0 5277 5190"/>
                              <a:gd name="T41" fmla="*/ T40 w 140"/>
                              <a:gd name="T42" fmla="+- 0 850 850"/>
                              <a:gd name="T43" fmla="*/ 850 h 126"/>
                              <a:gd name="T44" fmla="+- 0 5321 5190"/>
                              <a:gd name="T45" fmla="*/ T44 w 140"/>
                              <a:gd name="T46" fmla="+- 0 953 850"/>
                              <a:gd name="T47" fmla="*/ 953 h 126"/>
                              <a:gd name="T48" fmla="+- 0 5284 5190"/>
                              <a:gd name="T49" fmla="*/ T48 w 140"/>
                              <a:gd name="T50" fmla="+- 0 953 850"/>
                              <a:gd name="T51" fmla="*/ 953 h 126"/>
                              <a:gd name="T52" fmla="+- 0 5293 5190"/>
                              <a:gd name="T53" fmla="*/ T52 w 140"/>
                              <a:gd name="T54" fmla="+- 0 976 850"/>
                              <a:gd name="T55" fmla="*/ 976 h 126"/>
                              <a:gd name="T56" fmla="+- 0 5330 5190"/>
                              <a:gd name="T57" fmla="*/ T56 w 140"/>
                              <a:gd name="T58" fmla="+- 0 976 850"/>
                              <a:gd name="T59" fmla="*/ 976 h 126"/>
                              <a:gd name="T60" fmla="+- 0 5321 5190"/>
                              <a:gd name="T61" fmla="*/ T60 w 140"/>
                              <a:gd name="T62" fmla="+- 0 953 850"/>
                              <a:gd name="T63" fmla="*/ 953 h 126"/>
                              <a:gd name="T64" fmla="+- 0 5294 5190"/>
                              <a:gd name="T65" fmla="*/ T64 w 140"/>
                              <a:gd name="T66" fmla="+- 0 891 850"/>
                              <a:gd name="T67" fmla="*/ 891 h 126"/>
                              <a:gd name="T68" fmla="+- 0 5260 5190"/>
                              <a:gd name="T69" fmla="*/ T68 w 140"/>
                              <a:gd name="T70" fmla="+- 0 891 850"/>
                              <a:gd name="T71" fmla="*/ 891 h 126"/>
                              <a:gd name="T72" fmla="+- 0 5274 5190"/>
                              <a:gd name="T73" fmla="*/ T72 w 140"/>
                              <a:gd name="T74" fmla="+- 0 926 850"/>
                              <a:gd name="T75" fmla="*/ 926 h 126"/>
                              <a:gd name="T76" fmla="+- 0 5309 5190"/>
                              <a:gd name="T77" fmla="*/ T76 w 140"/>
                              <a:gd name="T78" fmla="+- 0 926 850"/>
                              <a:gd name="T79" fmla="*/ 926 h 126"/>
                              <a:gd name="T80" fmla="+- 0 5294 5190"/>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7" y="0"/>
                                </a:moveTo>
                                <a:lnTo>
                                  <a:pt x="54" y="0"/>
                                </a:lnTo>
                                <a:lnTo>
                                  <a:pt x="0" y="126"/>
                                </a:lnTo>
                                <a:lnTo>
                                  <a:pt x="37" y="126"/>
                                </a:lnTo>
                                <a:lnTo>
                                  <a:pt x="46" y="103"/>
                                </a:lnTo>
                                <a:lnTo>
                                  <a:pt x="131" y="103"/>
                                </a:lnTo>
                                <a:lnTo>
                                  <a:pt x="119" y="76"/>
                                </a:lnTo>
                                <a:lnTo>
                                  <a:pt x="56" y="76"/>
                                </a:lnTo>
                                <a:lnTo>
                                  <a:pt x="70" y="41"/>
                                </a:lnTo>
                                <a:lnTo>
                                  <a:pt x="104" y="41"/>
                                </a:lnTo>
                                <a:lnTo>
                                  <a:pt x="87" y="0"/>
                                </a:lnTo>
                                <a:close/>
                                <a:moveTo>
                                  <a:pt x="131" y="103"/>
                                </a:moveTo>
                                <a:lnTo>
                                  <a:pt x="94" y="103"/>
                                </a:lnTo>
                                <a:lnTo>
                                  <a:pt x="103" y="126"/>
                                </a:lnTo>
                                <a:lnTo>
                                  <a:pt x="140" y="126"/>
                                </a:lnTo>
                                <a:lnTo>
                                  <a:pt x="131" y="103"/>
                                </a:lnTo>
                                <a:close/>
                                <a:moveTo>
                                  <a:pt x="104" y="41"/>
                                </a:moveTo>
                                <a:lnTo>
                                  <a:pt x="70" y="41"/>
                                </a:lnTo>
                                <a:lnTo>
                                  <a:pt x="84" y="76"/>
                                </a:lnTo>
                                <a:lnTo>
                                  <a:pt x="119" y="76"/>
                                </a:lnTo>
                                <a:lnTo>
                                  <a:pt x="104"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
                        <wps:cNvSpPr>
                          <a:spLocks/>
                        </wps:cNvSpPr>
                        <wps:spPr bwMode="auto">
                          <a:xfrm>
                            <a:off x="5342" y="850"/>
                            <a:ext cx="114" cy="125"/>
                          </a:xfrm>
                          <a:custGeom>
                            <a:avLst/>
                            <a:gdLst>
                              <a:gd name="T0" fmla="+- 0 5456 5342"/>
                              <a:gd name="T1" fmla="*/ T0 w 114"/>
                              <a:gd name="T2" fmla="+- 0 851 851"/>
                              <a:gd name="T3" fmla="*/ 851 h 125"/>
                              <a:gd name="T4" fmla="+- 0 5421 5342"/>
                              <a:gd name="T5" fmla="*/ T4 w 114"/>
                              <a:gd name="T6" fmla="+- 0 851 851"/>
                              <a:gd name="T7" fmla="*/ 851 h 125"/>
                              <a:gd name="T8" fmla="+- 0 5421 5342"/>
                              <a:gd name="T9" fmla="*/ T8 w 114"/>
                              <a:gd name="T10" fmla="+- 0 898 851"/>
                              <a:gd name="T11" fmla="*/ 898 h 125"/>
                              <a:gd name="T12" fmla="+- 0 5377 5342"/>
                              <a:gd name="T13" fmla="*/ T12 w 114"/>
                              <a:gd name="T14" fmla="+- 0 898 851"/>
                              <a:gd name="T15" fmla="*/ 898 h 125"/>
                              <a:gd name="T16" fmla="+- 0 5377 5342"/>
                              <a:gd name="T17" fmla="*/ T16 w 114"/>
                              <a:gd name="T18" fmla="+- 0 851 851"/>
                              <a:gd name="T19" fmla="*/ 851 h 125"/>
                              <a:gd name="T20" fmla="+- 0 5342 5342"/>
                              <a:gd name="T21" fmla="*/ T20 w 114"/>
                              <a:gd name="T22" fmla="+- 0 851 851"/>
                              <a:gd name="T23" fmla="*/ 851 h 125"/>
                              <a:gd name="T24" fmla="+- 0 5342 5342"/>
                              <a:gd name="T25" fmla="*/ T24 w 114"/>
                              <a:gd name="T26" fmla="+- 0 976 851"/>
                              <a:gd name="T27" fmla="*/ 976 h 125"/>
                              <a:gd name="T28" fmla="+- 0 5377 5342"/>
                              <a:gd name="T29" fmla="*/ T28 w 114"/>
                              <a:gd name="T30" fmla="+- 0 976 851"/>
                              <a:gd name="T31" fmla="*/ 976 h 125"/>
                              <a:gd name="T32" fmla="+- 0 5377 5342"/>
                              <a:gd name="T33" fmla="*/ T32 w 114"/>
                              <a:gd name="T34" fmla="+- 0 928 851"/>
                              <a:gd name="T35" fmla="*/ 928 h 125"/>
                              <a:gd name="T36" fmla="+- 0 5421 5342"/>
                              <a:gd name="T37" fmla="*/ T36 w 114"/>
                              <a:gd name="T38" fmla="+- 0 928 851"/>
                              <a:gd name="T39" fmla="*/ 928 h 125"/>
                              <a:gd name="T40" fmla="+- 0 5421 5342"/>
                              <a:gd name="T41" fmla="*/ T40 w 114"/>
                              <a:gd name="T42" fmla="+- 0 976 851"/>
                              <a:gd name="T43" fmla="*/ 976 h 125"/>
                              <a:gd name="T44" fmla="+- 0 5456 5342"/>
                              <a:gd name="T45" fmla="*/ T44 w 114"/>
                              <a:gd name="T46" fmla="+- 0 976 851"/>
                              <a:gd name="T47" fmla="*/ 976 h 125"/>
                              <a:gd name="T48" fmla="+- 0 5456 5342"/>
                              <a:gd name="T49" fmla="*/ T48 w 114"/>
                              <a:gd name="T50" fmla="+- 0 851 851"/>
                              <a:gd name="T51"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25">
                                <a:moveTo>
                                  <a:pt x="114" y="0"/>
                                </a:moveTo>
                                <a:lnTo>
                                  <a:pt x="79" y="0"/>
                                </a:lnTo>
                                <a:lnTo>
                                  <a:pt x="79" y="47"/>
                                </a:lnTo>
                                <a:lnTo>
                                  <a:pt x="35" y="47"/>
                                </a:lnTo>
                                <a:lnTo>
                                  <a:pt x="35" y="0"/>
                                </a:lnTo>
                                <a:lnTo>
                                  <a:pt x="0" y="0"/>
                                </a:lnTo>
                                <a:lnTo>
                                  <a:pt x="0" y="125"/>
                                </a:lnTo>
                                <a:lnTo>
                                  <a:pt x="35" y="125"/>
                                </a:lnTo>
                                <a:lnTo>
                                  <a:pt x="35" y="77"/>
                                </a:lnTo>
                                <a:lnTo>
                                  <a:pt x="79" y="77"/>
                                </a:lnTo>
                                <a:lnTo>
                                  <a:pt x="79" y="125"/>
                                </a:lnTo>
                                <a:lnTo>
                                  <a:pt x="114" y="125"/>
                                </a:lnTo>
                                <a:lnTo>
                                  <a:pt x="114"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97686" id="Group 2" o:spid="_x0000_s1026" style="position:absolute;margin-left:211.1pt;margin-top:8.65pt;width:119.8pt;height:40.3pt;z-index:-251658233;mso-wrap-distance-left:0;mso-wrap-distance-right:0;mso-position-horizontal-relative:page" coordorigin="4222,173" coordsize="239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">
                <v:shape id="Picture 21" o:spid="_x0000_s1027" type="#_x0000_t75" style="position:absolute;left:4222;top:173;width:2395;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">
                  <v:imagedata r:id="rId53" o:title=""/>
                </v:shape>
                <v:shape id="Freeform 20" o:spid="_x0000_s1028" style="position:absolute;left:4221;top:850;width:133;height:125;visibility:visible;mso-wrap-style:square;v-text-anchor:top" coordsize="1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" path="m132,l96,,66,48,36,,,,,125r34,l34,53r31,49l66,102,98,53r,72l132,125,132,xe" fillcolor="#004fa3" stroked="f">
                  <v:path arrowok="t" o:connecttype="custom" o:connectlocs="132,851;96,851;66,899;36,851;0,851;0,976;34,976;34,904;65,953;66,953;98,904;98,976;132,976;132,851" o:connectangles="0,0,0,0,0,0,0,0,0,0,0,0,0,0"/>
                </v:shape>
                <v:shape id="AutoShape 19" o:spid="_x0000_s1029" style="position:absolute;left:4366;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" path="m86,l53,,,126r36,l45,103r85,l118,76r-63,l69,41r34,l86,xm130,103r-37,l102,126r37,l130,103xm103,41r-34,l83,76r35,l103,41xe" fillcolor="#004fa3" stroked="f">
                  <v:path arrowok="t" o:connecttype="custom" o:connectlocs="86,850;53,850;0,976;36,976;45,953;130,953;118,926;55,926;69,891;103,891;86,850;130,953;93,953;102,976;139,976;130,953;103,891;69,891;83,926;118,926;103,891" o:connectangles="0,0,0,0,0,0,0,0,0,0,0,0,0,0,0,0,0,0,0,0,0"/>
                </v:shape>
                <v:shape id="AutoShape 18" o:spid="_x0000_s1030" style="position:absolute;left:4518;top:850;width:115;height:125;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" path="m59,l,,,125r35,l35,87r54,l86,81,96,75r8,-8l108,60r-73,l35,30r76,l107,20r-7,-7l93,8,84,3,73,1,59,xm89,87r-39,l75,125r40,l89,87xm111,30r-42,l76,35r,19l70,60r38,l109,56r2,-13l111,30xe" fillcolor="#004fa3" stroked="f">
                  <v:path arrowok="t" o:connecttype="custom" o:connectlocs="59,851;0,851;0,976;35,976;35,938;89,938;86,932;96,926;104,918;108,911;35,911;35,881;111,881;107,871;100,864;93,859;84,854;73,852;59,851;89,938;50,938;75,976;115,976;89,938;111,881;69,881;76,886;76,905;70,911;108,911;109,907;111,894;111,881" o:connectangles="0,0,0,0,0,0,0,0,0,0,0,0,0,0,0,0,0,0,0,0,0,0,0,0,0,0,0,0,0,0,0,0,0"/>
                </v:shape>
                <v:shape id="AutoShape 17" o:spid="_x0000_s1031" style="position:absolute;left:4642;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" path="m68,l41,5,20,19,6,40,1,65,,66,5,91r15,20l41,125r27,5l94,125r22,-14l124,99r-56,l55,96,45,89,38,78,36,66r,-1l38,52,45,41,55,34,68,31r56,l116,19,95,5,68,xm124,31r-56,l81,34r10,8l97,52r3,13l100,66,97,78,91,89,81,96,68,99r56,l130,90r5,-24l135,65,130,40r-6,-9xe" fillcolor="#004fa3" stroked="f">
                  <v:path arrowok="t" o:connecttype="custom" o:connectlocs="68,848;41,853;20,867;6,888;1,913;0,914;5,939;20,959;41,973;68,978;94,973;116,959;124,947;68,947;55,944;45,937;38,926;36,914;36,913;38,900;45,889;55,882;68,879;124,879;116,867;95,853;68,848;124,879;68,879;81,882;91,890;97,900;100,913;100,914;97,926;91,937;81,944;68,947;124,947;130,938;135,914;135,913;130,888;124,879" o:connectangles="0,0,0,0,0,0,0,0,0,0,0,0,0,0,0,0,0,0,0,0,0,0,0,0,0,0,0,0,0,0,0,0,0,0,0,0,0,0,0,0,0,0,0,0"/>
                </v:shape>
                <v:shape id="AutoShape 16" o:spid="_x0000_s1032" style="position:absolute;left:4790;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" path="m67,l40,5,19,19,5,40,,65r,1l5,91r14,20l40,125r27,5l94,125r21,-14l123,99r-56,l54,96,44,89,38,78,35,66r,-1l37,52,44,41,54,34,67,31r57,l115,19,94,5,67,xm124,31r-57,l80,34r10,8l97,52r2,13l99,66,97,78,90,89,80,96,67,99r56,l129,90r5,-24l134,65,129,40r-5,-9xe" fillcolor="#004fa3" stroked="f">
                  <v:path arrowok="t" o:connecttype="custom" o:connectlocs="67,848;40,853;19,867;5,888;0,913;0,914;5,939;19,959;40,973;67,978;94,973;115,959;123,947;67,947;54,944;44,937;38,926;35,914;35,913;37,900;44,889;54,882;67,879;124,879;115,867;94,853;67,848;124,879;67,879;80,882;90,890;97,900;99,913;99,914;97,926;90,937;80,944;67,947;123,947;129,938;134,914;134,913;129,888;124,879" o:connectangles="0,0,0,0,0,0,0,0,0,0,0,0,0,0,0,0,0,0,0,0,0,0,0,0,0,0,0,0,0,0,0,0,0,0,0,0,0,0,0,0,0,0,0,0"/>
                </v:shape>
                <v:shape id="Freeform 15" o:spid="_x0000_s1033" style="position:absolute;left:4939;top:850;width:118;height:125;visibility:visible;mso-wrap-style:square;v-text-anchor:top" coordsize="11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" path="m118,l83,r,66l32,,,,,125r34,l34,56r53,69l118,125,118,xe" fillcolor="#004fa3" stroked="f">
                  <v:path arrowok="t" o:connecttype="custom" o:connectlocs="118,851;83,851;83,917;32,851;0,851;0,976;34,976;34,907;87,976;118,976;118,851" o:connectangles="0,0,0,0,0,0,0,0,0,0,0"/>
                </v:shape>
                <v:shape id="AutoShape 14" o:spid="_x0000_s1034" style="position:absolute;left:5076;top:850;width:119;height:125;visibility:visible;mso-wrap-style:square;v-text-anchor:top" coordsize="1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" path="m49,l,,,125r48,l78,120r22,-13l109,94r-74,l35,30r75,l100,17,78,4,49,xm110,30r-61,l63,33r11,6l81,49r2,12l84,62,81,76,74,86,63,92,49,94r60,l114,87r5,-25l119,61,114,37r-4,-7xe" fillcolor="#004fa3" stroked="f">
                  <v:path arrowok="t" o:connecttype="custom" o:connectlocs="49,851;0,851;0,976;48,976;78,971;100,958;109,945;35,945;35,881;110,881;100,868;78,855;49,851;110,881;49,881;63,884;74,890;81,900;83,912;84,913;81,927;74,937;63,943;49,945;109,945;114,938;119,913;119,912;114,888;110,881" o:connectangles="0,0,0,0,0,0,0,0,0,0,0,0,0,0,0,0,0,0,0,0,0,0,0,0,0,0,0,0,0,0"/>
                </v:shape>
                <v:shape id="AutoShape 13" o:spid="_x0000_s1035" style="position:absolute;left:5190;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" path="m87,l54,,,126r37,l46,103r85,l119,76r-63,l70,41r34,l87,xm131,103r-37,l103,126r37,l131,103xm104,41r-34,l84,76r35,l104,41xe" fillcolor="#004fa3" stroked="f">
                  <v:path arrowok="t" o:connecttype="custom" o:connectlocs="87,850;54,850;0,976;37,976;46,953;131,953;119,926;56,926;70,891;104,891;87,850;131,953;94,953;103,976;140,976;131,953;104,891;70,891;84,926;119,926;104,891" o:connectangles="0,0,0,0,0,0,0,0,0,0,0,0,0,0,0,0,0,0,0,0,0"/>
                </v:shape>
                <v:shape id="Freeform 12" o:spid="_x0000_s1036" style="position:absolute;left:5342;top:85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" path="m114,l79,r,47l35,47,35,,,,,125r35,l35,77r44,l79,125r35,l114,xe" fillcolor="#004fa3" stroked="f">
                  <v:path arrowok="t" o:connecttype="custom" o:connectlocs="114,851;79,851;79,898;35,898;35,851;0,851;0,976;35,976;35,928;79,928;79,976;114,976;114,851" o:connectangles="0,0,0,0,0,0,0,0,0,0,0,0,0"/>
                </v:shape>
                <v:shape id="Freeform 11" o:spid="_x0000_s1037" style="position:absolute;left:4221;top:850;width:133;height:125;visibility:visible;mso-wrap-style:square;v-text-anchor:top" coordsize="1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" path="m132,l96,,66,48,36,,,,,125r34,l34,53r31,49l66,102,98,53r,72l132,125,132,xe" fillcolor="#004fa3" stroked="f">
                  <v:path arrowok="t" o:connecttype="custom" o:connectlocs="132,851;96,851;66,899;36,851;0,851;0,976;34,976;34,904;65,953;66,953;98,904;98,976;132,976;132,851" o:connectangles="0,0,0,0,0,0,0,0,0,0,0,0,0,0"/>
                </v:shape>
                <v:shape id="AutoShape 10" o:spid="_x0000_s1038" style="position:absolute;left:4366;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" path="m86,l53,,,126r36,l45,103r85,l118,76r-63,l69,41r34,l86,xm130,103r-37,l102,126r37,l130,103xm103,41r-34,l83,76r35,l103,41xe" fillcolor="#004fa3" stroked="f">
                  <v:path arrowok="t" o:connecttype="custom" o:connectlocs="86,850;53,850;0,976;36,976;45,953;130,953;118,926;55,926;69,891;103,891;86,850;130,953;93,953;102,976;139,976;130,953;103,891;69,891;83,926;118,926;103,891" o:connectangles="0,0,0,0,0,0,0,0,0,0,0,0,0,0,0,0,0,0,0,0,0"/>
                </v:shape>
                <v:shape id="AutoShape 9" o:spid="_x0000_s1039" style="position:absolute;left:4518;top:850;width:115;height:125;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" path="m59,l,,,125r35,l35,87r54,l86,81,96,75r8,-8l108,60r-73,l35,30r76,l107,20r-7,-7l93,8,84,3,73,1,59,xm89,87r-39,l75,125r40,l89,87xm111,30r-42,l76,35r,19l70,60r38,l109,56r2,-13l111,30xe" fillcolor="#004fa3" stroked="f">
                  <v:path arrowok="t" o:connecttype="custom" o:connectlocs="59,851;0,851;0,976;35,976;35,938;89,938;86,932;96,926;104,918;108,911;35,911;35,881;111,881;107,871;100,864;93,859;84,854;73,852;59,851;89,938;50,938;75,976;115,976;89,938;111,881;69,881;76,886;76,905;70,911;108,911;109,907;111,894;111,881" o:connectangles="0,0,0,0,0,0,0,0,0,0,0,0,0,0,0,0,0,0,0,0,0,0,0,0,0,0,0,0,0,0,0,0,0"/>
                </v:shape>
                <v:shape id="AutoShape 8" o:spid="_x0000_s1040" style="position:absolute;left:4642;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" path="m68,l41,5,20,19,6,40,1,65,,66,5,91r15,20l41,125r27,5l94,125r22,-14l124,99r-56,l55,96,45,89,38,78,36,66r,-1l38,52,45,41,55,34,68,31r56,l116,19,95,5,68,xm124,31r-56,l81,34r10,8l97,52r3,13l100,66,97,78,91,89,81,96,68,99r56,l130,90r5,-24l135,65,130,40r-6,-9xe" fillcolor="#004fa3" stroked="f">
                  <v:path arrowok="t" o:connecttype="custom" o:connectlocs="68,848;41,853;20,867;6,888;1,913;0,914;5,939;20,959;41,973;68,978;94,973;116,959;124,947;68,947;55,944;45,937;38,926;36,914;36,913;38,900;45,889;55,882;68,879;124,879;116,867;95,853;68,848;124,879;68,879;81,882;91,890;97,900;100,913;100,914;97,926;91,937;81,944;68,947;124,947;130,938;135,914;135,913;130,888;124,879" o:connectangles="0,0,0,0,0,0,0,0,0,0,0,0,0,0,0,0,0,0,0,0,0,0,0,0,0,0,0,0,0,0,0,0,0,0,0,0,0,0,0,0,0,0,0,0"/>
                </v:shape>
                <v:shape id="AutoShape 7" o:spid="_x0000_s1041" style="position:absolute;left:4790;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" path="m67,l40,5,19,19,5,40,,65r,1l5,91r14,20l40,125r27,5l94,125r21,-14l123,99r-56,l54,96,44,89,38,78,35,66r,-1l37,52,44,41,54,34,67,31r57,l115,19,94,5,67,xm124,31r-57,l80,34r10,8l97,52r2,13l99,66,97,78,90,89,80,96,67,99r56,l129,90r5,-24l134,65,129,40r-5,-9xe" fillcolor="#004fa3" stroked="f">
                  <v:path arrowok="t" o:connecttype="custom" o:connectlocs="67,848;40,853;19,867;5,888;0,913;0,914;5,939;19,959;40,973;67,978;94,973;115,959;123,947;67,947;54,944;44,937;38,926;35,914;35,913;37,900;44,889;54,882;67,879;124,879;115,867;94,853;67,848;124,879;67,879;80,882;90,890;97,900;99,913;99,914;97,926;90,937;80,944;67,947;123,947;129,938;134,914;134,913;129,888;124,879" o:connectangles="0,0,0,0,0,0,0,0,0,0,0,0,0,0,0,0,0,0,0,0,0,0,0,0,0,0,0,0,0,0,0,0,0,0,0,0,0,0,0,0,0,0,0,0"/>
                </v:shape>
                <v:shape id="Freeform 6" o:spid="_x0000_s1042" style="position:absolute;left:4939;top:850;width:118;height:125;visibility:visible;mso-wrap-style:square;v-text-anchor:top" coordsize="11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" path="m118,l83,r,66l32,,,,,125r34,l34,56r53,69l118,125,118,xe" fillcolor="#004fa3" stroked="f">
                  <v:path arrowok="t" o:connecttype="custom" o:connectlocs="118,851;83,851;83,917;32,851;0,851;0,976;34,976;34,907;87,976;118,976;118,851" o:connectangles="0,0,0,0,0,0,0,0,0,0,0"/>
                </v:shape>
                <v:shape id="AutoShape 5" o:spid="_x0000_s1043" style="position:absolute;left:5076;top:850;width:119;height:125;visibility:visible;mso-wrap-style:square;v-text-anchor:top" coordsize="1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" path="m49,l,,,125r48,l78,120r22,-13l109,94r-74,l35,30r75,l100,17,78,4,49,xm110,30r-61,l63,33r11,6l81,49r2,12l83,62,81,76,74,86,63,92,49,94r60,l114,87r5,-25l119,61,114,37r-4,-7xe" fillcolor="#004fa3" stroked="f">
                  <v:path arrowok="t" o:connecttype="custom" o:connectlocs="49,851;0,851;0,976;48,976;78,971;100,958;109,945;35,945;35,881;110,881;100,868;78,855;49,851;110,881;49,881;63,884;74,890;81,900;83,912;83,913;81,927;74,937;63,943;49,945;109,945;114,938;119,913;119,912;114,888;110,881" o:connectangles="0,0,0,0,0,0,0,0,0,0,0,0,0,0,0,0,0,0,0,0,0,0,0,0,0,0,0,0,0,0"/>
                </v:shape>
                <v:shape id="AutoShape 4" o:spid="_x0000_s1044" style="position:absolute;left:5190;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" path="m87,l54,,,126r37,l46,103r85,l119,76r-63,l70,41r34,l87,xm131,103r-37,l103,126r37,l131,103xm104,41r-34,l84,76r35,l104,41xe" fillcolor="#004fa3" stroked="f">
                  <v:path arrowok="t" o:connecttype="custom" o:connectlocs="87,850;54,850;0,976;37,976;46,953;131,953;119,926;56,926;70,891;104,891;87,850;131,953;94,953;103,976;140,976;131,953;104,891;70,891;84,926;119,926;104,891" o:connectangles="0,0,0,0,0,0,0,0,0,0,0,0,0,0,0,0,0,0,0,0,0"/>
                </v:shape>
                <v:shape id="Freeform 3" o:spid="_x0000_s1045" style="position:absolute;left:5342;top:85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" path="m114,l79,r,47l35,47,35,,,,,125r35,l35,77r44,l79,125r35,l114,xe" fillcolor="#004fa3" stroked="f">
                  <v:path arrowok="t" o:connecttype="custom" o:connectlocs="114,851;79,851;79,898;35,898;35,851;0,851;0,976;35,976;35,928;79,928;79,976;114,976;114,851" o:connectangles="0,0,0,0,0,0,0,0,0,0,0,0,0"/>
                </v:shape>
                <w10:wrap type="topAndBottom" anchorx="page"/>
              </v:group>
            </w:pict>
          </mc:Fallback>
        </mc:AlternateContent>
      </w:r>
    </w:p>
    <w:sectPr w:rsidR="00D9614C" w:rsidRPr="00E7133F" w:rsidSect="008E1EDC">
      <w:type w:val="continuous"/>
      <w:pgSz w:w="11910" w:h="16840"/>
      <w:pgMar w:top="1134" w:right="720" w:bottom="720" w:left="720" w:header="0" w:footer="0"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AB5065" w16cex:dateUtc="2021-05-28T06:18:29.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816DD" w14:textId="77777777" w:rsidR="004C4530" w:rsidRDefault="004C4530">
      <w:r>
        <w:separator/>
      </w:r>
    </w:p>
  </w:endnote>
  <w:endnote w:type="continuationSeparator" w:id="0">
    <w:p w14:paraId="02C0504F" w14:textId="77777777" w:rsidR="004C4530" w:rsidRDefault="004C4530">
      <w:r>
        <w:continuationSeparator/>
      </w:r>
    </w:p>
  </w:endnote>
  <w:endnote w:type="continuationNotice" w:id="1">
    <w:p w14:paraId="6AB6AB76" w14:textId="77777777" w:rsidR="004C4530" w:rsidRDefault="004C453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Book">
    <w:altName w:val="Calibri"/>
    <w:charset w:val="00"/>
    <w:family w:val="auto"/>
    <w:pitch w:val="variable"/>
    <w:sig w:usb0="A00000AF" w:usb1="40000048" w:usb2="00000000" w:usb3="00000000" w:csb0="00000111"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54D7" w14:textId="67B88469" w:rsidR="00327DCB" w:rsidRDefault="00327DCB" w:rsidP="00E476CA">
    <w:pPr>
      <w:pStyle w:val="Footer"/>
      <w:jc w:val="right"/>
      <w:rPr>
        <w:sz w:val="20"/>
      </w:rPr>
    </w:pPr>
    <w:r>
      <w:rPr>
        <w:noProof/>
      </w:rPr>
      <w:drawing>
        <wp:inline distT="0" distB="0" distL="0" distR="0" wp14:anchorId="2CBC94DA" wp14:editId="297ED1C0">
          <wp:extent cx="6495427" cy="94887"/>
          <wp:effectExtent l="19050" t="0" r="62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3051B0FB" w14:textId="45B457C7" w:rsidR="00327DCB" w:rsidRDefault="00327DCB" w:rsidP="00E476CA">
    <w:pPr>
      <w:pStyle w:val="Footer"/>
      <w:jc w:val="right"/>
      <w:rPr>
        <w:b/>
      </w:rPr>
    </w:pPr>
    <w:r w:rsidRPr="005D22B2">
      <w:t xml:space="preserve">MAROONDAH CITY COUNCIL - COUNCIL PLAN 2021 - 2025 </w:t>
    </w:r>
    <w:r w:rsidRPr="00C76633">
      <w:t>(2022/23 UPDATE)</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sidRPr="005D22B2">
      <w:rPr>
        <w:b/>
      </w:rPr>
      <w:t>4</w:t>
    </w:r>
    <w:r w:rsidRPr="005D22B2">
      <w:rPr>
        <w:b/>
      </w:rPr>
      <w:fldChar w:fldCharType="end"/>
    </w:r>
  </w:p>
  <w:p w14:paraId="32984663" w14:textId="77777777" w:rsidR="00AC032B" w:rsidRPr="005D22B2" w:rsidRDefault="00AC032B" w:rsidP="00E476CA">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9D42D" w14:textId="6CF8D5F5" w:rsidR="00426295" w:rsidRDefault="00AC032B" w:rsidP="00426295">
    <w:pPr>
      <w:pStyle w:val="Footer"/>
      <w:jc w:val="right"/>
      <w:rPr>
        <w:sz w:val="20"/>
      </w:rPr>
    </w:pPr>
    <w:r>
      <w:rPr>
        <w:noProof/>
      </w:rPr>
      <mc:AlternateContent>
        <mc:Choice Requires="wpg">
          <w:drawing>
            <wp:inline distT="0" distB="0" distL="0" distR="0" wp14:anchorId="213509AC" wp14:editId="66B1625F">
              <wp:extent cx="6473190" cy="105410"/>
              <wp:effectExtent l="0" t="0" r="3810" b="0"/>
              <wp:docPr id="1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5410"/>
                        <a:chOff x="0" y="15931"/>
                        <a:chExt cx="11906" cy="114"/>
                      </a:xfrm>
                    </wpg:grpSpPr>
                    <pic:pic xmlns:pic="http://schemas.openxmlformats.org/drawingml/2006/picture">
                      <pic:nvPicPr>
                        <pic:cNvPr id="149"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930"/>
                          <a:ext cx="1190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5930"/>
                          <a:ext cx="1190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6E80BC" id="Group 82" o:spid="_x0000_s1026" style="width:509.7pt;height:8.3pt;mso-position-horizontal-relative:char;mso-position-vertical-relative:line" coordorigin=",15931" coordsize="1190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top:15930;width:1190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">
                <v:imagedata r:id="rId3" o:title=""/>
              </v:shape>
              <v:shape id="Picture 83" o:spid="_x0000_s1028" type="#_x0000_t75" style="position:absolute;top:15930;width:1190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">
                <v:imagedata r:id="rId4" o:title=""/>
              </v:shape>
              <w10:anchorlock/>
            </v:group>
          </w:pict>
        </mc:Fallback>
      </mc:AlternateContent>
    </w:r>
  </w:p>
  <w:p w14:paraId="5A68319B" w14:textId="28E4C337" w:rsidR="00426295" w:rsidRDefault="00426295" w:rsidP="00E558D2">
    <w:pPr>
      <w:pStyle w:val="Footer"/>
      <w:jc w:val="right"/>
      <w:rPr>
        <w:b/>
      </w:rPr>
    </w:pPr>
    <w:r w:rsidRPr="005D22B2">
      <w:t xml:space="preserve">MAROONDAH CITY COUNCIL - COUNCIL PLAN 2021 - 2025 </w:t>
    </w:r>
    <w:r w:rsidRPr="00C76633">
      <w:t>(2022/23 UPDATE)</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2</w:t>
    </w:r>
    <w:r w:rsidRPr="005D22B2">
      <w:rPr>
        <w:b/>
      </w:rPr>
      <w:fldChar w:fldCharType="end"/>
    </w:r>
  </w:p>
  <w:p w14:paraId="6B21CCF3" w14:textId="77777777" w:rsidR="00E558D2" w:rsidRPr="00426295" w:rsidRDefault="00E558D2" w:rsidP="00E558D2">
    <w:pPr>
      <w:pStyle w:val="Footer"/>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D299" w14:textId="77777777" w:rsidR="00A0006A" w:rsidRDefault="00A0006A" w:rsidP="00A0006A">
    <w:pPr>
      <w:pStyle w:val="Footer"/>
      <w:jc w:val="right"/>
      <w:rPr>
        <w:sz w:val="20"/>
      </w:rPr>
    </w:pPr>
    <w:r>
      <w:rPr>
        <w:noProof/>
      </w:rPr>
      <w:drawing>
        <wp:inline distT="0" distB="0" distL="0" distR="0" wp14:anchorId="129FAE6D" wp14:editId="12F34F1C">
          <wp:extent cx="6495427" cy="94887"/>
          <wp:effectExtent l="19050" t="0" r="623"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16B40400" w14:textId="1B2EB1E7" w:rsidR="00327DCB" w:rsidRDefault="00A0006A" w:rsidP="00A0006A">
    <w:pPr>
      <w:pStyle w:val="Footer"/>
      <w:jc w:val="right"/>
      <w:rPr>
        <w:b/>
      </w:rPr>
    </w:pPr>
    <w:r w:rsidRPr="005D22B2">
      <w:t xml:space="preserve">MAROONDAH CITY COUNCIL - COUNCIL PLAN 2021 - 2025 </w:t>
    </w:r>
    <w:r w:rsidRPr="00C76633">
      <w:t>(2022/23 UPDATE)</w:t>
    </w:r>
    <w:r w:rsidRPr="005D22B2">
      <w:t xml:space="preserve"> </w:t>
    </w:r>
    <w:r w:rsidRPr="005D22B2">
      <w:rPr>
        <w:b/>
      </w:rPr>
      <w:t xml:space="preserve">|  </w:t>
    </w:r>
    <w:r w:rsidRPr="005D22B2">
      <w:rPr>
        <w:b/>
      </w:rPr>
      <w:fldChar w:fldCharType="begin"/>
    </w:r>
    <w:r w:rsidRPr="005D22B2">
      <w:rPr>
        <w:b/>
      </w:rPr>
      <w:instrText xml:space="preserve"> PAGE   \* MERGEFORMAT </w:instrText>
    </w:r>
    <w:r w:rsidRPr="005D22B2">
      <w:rPr>
        <w:b/>
      </w:rPr>
      <w:fldChar w:fldCharType="separate"/>
    </w:r>
    <w:r>
      <w:rPr>
        <w:b/>
      </w:rPr>
      <w:t>2</w:t>
    </w:r>
    <w:r w:rsidRPr="005D22B2">
      <w:rPr>
        <w:b/>
      </w:rPr>
      <w:fldChar w:fldCharType="end"/>
    </w:r>
  </w:p>
  <w:p w14:paraId="696B9E64" w14:textId="77777777" w:rsidR="00A0006A" w:rsidRPr="00C741E5" w:rsidRDefault="00A0006A" w:rsidP="00A0006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7575E" w14:textId="77777777" w:rsidR="004C4530" w:rsidRDefault="004C4530">
      <w:r>
        <w:separator/>
      </w:r>
    </w:p>
  </w:footnote>
  <w:footnote w:type="continuationSeparator" w:id="0">
    <w:p w14:paraId="0302B511" w14:textId="77777777" w:rsidR="004C4530" w:rsidRDefault="004C4530">
      <w:r>
        <w:continuationSeparator/>
      </w:r>
    </w:p>
  </w:footnote>
  <w:footnote w:type="continuationNotice" w:id="1">
    <w:p w14:paraId="1B38136E" w14:textId="77777777" w:rsidR="004C4530" w:rsidRDefault="004C4530">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0969"/>
    <w:multiLevelType w:val="multilevel"/>
    <w:tmpl w:val="5BEAB2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E52CAF"/>
    <w:multiLevelType w:val="multilevel"/>
    <w:tmpl w:val="D96C960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F335F0"/>
    <w:multiLevelType w:val="multilevel"/>
    <w:tmpl w:val="F6B65E6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254D34"/>
    <w:multiLevelType w:val="hybridMultilevel"/>
    <w:tmpl w:val="F6F8170E"/>
    <w:lvl w:ilvl="0" w:tplc="0C090001">
      <w:start w:val="1"/>
      <w:numFmt w:val="bullet"/>
      <w:lvlText w:val=""/>
      <w:lvlJc w:val="left"/>
      <w:pPr>
        <w:ind w:left="-53" w:hanging="360"/>
      </w:pPr>
      <w:rPr>
        <w:rFonts w:ascii="Symbol" w:hAnsi="Symbol" w:hint="default"/>
      </w:rPr>
    </w:lvl>
    <w:lvl w:ilvl="1" w:tplc="0C090003" w:tentative="1">
      <w:start w:val="1"/>
      <w:numFmt w:val="bullet"/>
      <w:lvlText w:val="o"/>
      <w:lvlJc w:val="left"/>
      <w:pPr>
        <w:ind w:left="667" w:hanging="360"/>
      </w:pPr>
      <w:rPr>
        <w:rFonts w:ascii="Courier New" w:hAnsi="Courier New" w:cs="Courier New" w:hint="default"/>
      </w:rPr>
    </w:lvl>
    <w:lvl w:ilvl="2" w:tplc="0C090005" w:tentative="1">
      <w:start w:val="1"/>
      <w:numFmt w:val="bullet"/>
      <w:lvlText w:val=""/>
      <w:lvlJc w:val="left"/>
      <w:pPr>
        <w:ind w:left="1387" w:hanging="360"/>
      </w:pPr>
      <w:rPr>
        <w:rFonts w:ascii="Wingdings" w:hAnsi="Wingdings" w:hint="default"/>
      </w:rPr>
    </w:lvl>
    <w:lvl w:ilvl="3" w:tplc="0C090001" w:tentative="1">
      <w:start w:val="1"/>
      <w:numFmt w:val="bullet"/>
      <w:lvlText w:val=""/>
      <w:lvlJc w:val="left"/>
      <w:pPr>
        <w:ind w:left="2107" w:hanging="360"/>
      </w:pPr>
      <w:rPr>
        <w:rFonts w:ascii="Symbol" w:hAnsi="Symbol" w:hint="default"/>
      </w:rPr>
    </w:lvl>
    <w:lvl w:ilvl="4" w:tplc="0C090003" w:tentative="1">
      <w:start w:val="1"/>
      <w:numFmt w:val="bullet"/>
      <w:lvlText w:val="o"/>
      <w:lvlJc w:val="left"/>
      <w:pPr>
        <w:ind w:left="2827" w:hanging="360"/>
      </w:pPr>
      <w:rPr>
        <w:rFonts w:ascii="Courier New" w:hAnsi="Courier New" w:cs="Courier New" w:hint="default"/>
      </w:rPr>
    </w:lvl>
    <w:lvl w:ilvl="5" w:tplc="0C090005" w:tentative="1">
      <w:start w:val="1"/>
      <w:numFmt w:val="bullet"/>
      <w:lvlText w:val=""/>
      <w:lvlJc w:val="left"/>
      <w:pPr>
        <w:ind w:left="3547" w:hanging="360"/>
      </w:pPr>
      <w:rPr>
        <w:rFonts w:ascii="Wingdings" w:hAnsi="Wingdings" w:hint="default"/>
      </w:rPr>
    </w:lvl>
    <w:lvl w:ilvl="6" w:tplc="0C090001" w:tentative="1">
      <w:start w:val="1"/>
      <w:numFmt w:val="bullet"/>
      <w:lvlText w:val=""/>
      <w:lvlJc w:val="left"/>
      <w:pPr>
        <w:ind w:left="4267" w:hanging="360"/>
      </w:pPr>
      <w:rPr>
        <w:rFonts w:ascii="Symbol" w:hAnsi="Symbol" w:hint="default"/>
      </w:rPr>
    </w:lvl>
    <w:lvl w:ilvl="7" w:tplc="0C090003" w:tentative="1">
      <w:start w:val="1"/>
      <w:numFmt w:val="bullet"/>
      <w:lvlText w:val="o"/>
      <w:lvlJc w:val="left"/>
      <w:pPr>
        <w:ind w:left="4987" w:hanging="360"/>
      </w:pPr>
      <w:rPr>
        <w:rFonts w:ascii="Courier New" w:hAnsi="Courier New" w:cs="Courier New" w:hint="default"/>
      </w:rPr>
    </w:lvl>
    <w:lvl w:ilvl="8" w:tplc="0C090005" w:tentative="1">
      <w:start w:val="1"/>
      <w:numFmt w:val="bullet"/>
      <w:lvlText w:val=""/>
      <w:lvlJc w:val="left"/>
      <w:pPr>
        <w:ind w:left="5707" w:hanging="360"/>
      </w:pPr>
      <w:rPr>
        <w:rFonts w:ascii="Wingdings" w:hAnsi="Wingdings" w:hint="default"/>
      </w:rPr>
    </w:lvl>
  </w:abstractNum>
  <w:abstractNum w:abstractNumId="4" w15:restartNumberingAfterBreak="0">
    <w:nsid w:val="21381F2E"/>
    <w:multiLevelType w:val="hybridMultilevel"/>
    <w:tmpl w:val="AD980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842F19"/>
    <w:multiLevelType w:val="hybridMultilevel"/>
    <w:tmpl w:val="049AC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390FD8"/>
    <w:multiLevelType w:val="multilevel"/>
    <w:tmpl w:val="F044E6E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7418AD"/>
    <w:multiLevelType w:val="hybridMultilevel"/>
    <w:tmpl w:val="B1C096B4"/>
    <w:lvl w:ilvl="0" w:tplc="897CF6CC">
      <w:start w:val="1"/>
      <w:numFmt w:val="bullet"/>
      <w:pStyle w:val="ListParagraph"/>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8" w15:restartNumberingAfterBreak="0">
    <w:nsid w:val="5C6C6CF8"/>
    <w:multiLevelType w:val="multilevel"/>
    <w:tmpl w:val="5E9C190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77365A"/>
    <w:multiLevelType w:val="hybridMultilevel"/>
    <w:tmpl w:val="21D2C628"/>
    <w:lvl w:ilvl="0" w:tplc="01D21496">
      <w:start w:val="1"/>
      <w:numFmt w:val="bullet"/>
      <w:pStyle w:val="Bulletpoint"/>
      <w:lvlText w:val=""/>
      <w:lvlJc w:val="left"/>
      <w:pPr>
        <w:ind w:left="360" w:hanging="360"/>
      </w:pPr>
      <w:rPr>
        <w:rFonts w:ascii="Symbol" w:hAnsi="Symbol" w:hint="default"/>
        <w:w w:val="136"/>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220B56"/>
    <w:multiLevelType w:val="hybridMultilevel"/>
    <w:tmpl w:val="266C8010"/>
    <w:lvl w:ilvl="0" w:tplc="8BA250EE">
      <w:start w:val="1"/>
      <w:numFmt w:val="decimal"/>
      <w:pStyle w:val="Numbering"/>
      <w:lvlText w:val="1.%1"/>
      <w:lvlJc w:val="left"/>
      <w:pPr>
        <w:ind w:left="360" w:hanging="360"/>
      </w:pPr>
      <w:rPr>
        <w:rFonts w:hint="default"/>
        <w:caps w:val="0"/>
        <w:strike w:val="0"/>
        <w:dstrike w:val="0"/>
        <w:vanish w:val="0"/>
        <w:sz w:val="22"/>
        <w:vertAlign w:val="baseline"/>
      </w:r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11" w15:restartNumberingAfterBreak="0">
    <w:nsid w:val="6BC36F64"/>
    <w:multiLevelType w:val="multilevel"/>
    <w:tmpl w:val="5EE6F38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B52BE1"/>
    <w:multiLevelType w:val="multilevel"/>
    <w:tmpl w:val="45869A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3962A5"/>
    <w:multiLevelType w:val="multilevel"/>
    <w:tmpl w:val="1ABC17E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7"/>
  </w:num>
  <w:num w:numId="4">
    <w:abstractNumId w:val="0"/>
  </w:num>
  <w:num w:numId="5">
    <w:abstractNumId w:val="11"/>
  </w:num>
  <w:num w:numId="6">
    <w:abstractNumId w:val="13"/>
  </w:num>
  <w:num w:numId="7">
    <w:abstractNumId w:val="2"/>
  </w:num>
  <w:num w:numId="8">
    <w:abstractNumId w:val="8"/>
  </w:num>
  <w:num w:numId="9">
    <w:abstractNumId w:val="6"/>
  </w:num>
  <w:num w:numId="10">
    <w:abstractNumId w:val="1"/>
  </w:num>
  <w:num w:numId="11">
    <w:abstractNumId w:val="12"/>
  </w:num>
  <w:num w:numId="12">
    <w:abstractNumId w:val="4"/>
  </w:num>
  <w:num w:numId="13">
    <w:abstractNumId w:val="3"/>
  </w:num>
  <w:num w:numId="14">
    <w:abstractNumId w:val="5"/>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Klep">
    <w15:presenceInfo w15:providerId="AD" w15:userId="S-1-5-21-1730561469-1107722285-3771356627-200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4C"/>
    <w:rsid w:val="00000363"/>
    <w:rsid w:val="0000220D"/>
    <w:rsid w:val="00002B39"/>
    <w:rsid w:val="000030CC"/>
    <w:rsid w:val="00003FF6"/>
    <w:rsid w:val="00005E91"/>
    <w:rsid w:val="00006ECA"/>
    <w:rsid w:val="00007290"/>
    <w:rsid w:val="00010188"/>
    <w:rsid w:val="00010728"/>
    <w:rsid w:val="00010EAB"/>
    <w:rsid w:val="00011671"/>
    <w:rsid w:val="00013844"/>
    <w:rsid w:val="00013CE4"/>
    <w:rsid w:val="000141C7"/>
    <w:rsid w:val="00014476"/>
    <w:rsid w:val="00014AB6"/>
    <w:rsid w:val="0001723A"/>
    <w:rsid w:val="00017DB3"/>
    <w:rsid w:val="00020289"/>
    <w:rsid w:val="00020F3C"/>
    <w:rsid w:val="000215AA"/>
    <w:rsid w:val="00022038"/>
    <w:rsid w:val="00023CBC"/>
    <w:rsid w:val="00026029"/>
    <w:rsid w:val="00026A8B"/>
    <w:rsid w:val="00030A15"/>
    <w:rsid w:val="000313A2"/>
    <w:rsid w:val="00031EF0"/>
    <w:rsid w:val="0003325D"/>
    <w:rsid w:val="00033CCA"/>
    <w:rsid w:val="00034A2B"/>
    <w:rsid w:val="00035A79"/>
    <w:rsid w:val="00041237"/>
    <w:rsid w:val="000418F7"/>
    <w:rsid w:val="00041DEC"/>
    <w:rsid w:val="00042D5B"/>
    <w:rsid w:val="0004311D"/>
    <w:rsid w:val="0004352A"/>
    <w:rsid w:val="00045490"/>
    <w:rsid w:val="00045907"/>
    <w:rsid w:val="00046EA3"/>
    <w:rsid w:val="00050C46"/>
    <w:rsid w:val="000513BF"/>
    <w:rsid w:val="0005214E"/>
    <w:rsid w:val="0005451F"/>
    <w:rsid w:val="0005471D"/>
    <w:rsid w:val="0005572F"/>
    <w:rsid w:val="0006183C"/>
    <w:rsid w:val="0006371B"/>
    <w:rsid w:val="00064186"/>
    <w:rsid w:val="0006655C"/>
    <w:rsid w:val="0006696C"/>
    <w:rsid w:val="00066B16"/>
    <w:rsid w:val="00067E1A"/>
    <w:rsid w:val="00070491"/>
    <w:rsid w:val="000705A2"/>
    <w:rsid w:val="00071C03"/>
    <w:rsid w:val="00072757"/>
    <w:rsid w:val="00073459"/>
    <w:rsid w:val="00073CA1"/>
    <w:rsid w:val="00075CDB"/>
    <w:rsid w:val="00076AA3"/>
    <w:rsid w:val="000773D2"/>
    <w:rsid w:val="0008056C"/>
    <w:rsid w:val="00080AEF"/>
    <w:rsid w:val="00080C17"/>
    <w:rsid w:val="0008139E"/>
    <w:rsid w:val="00081679"/>
    <w:rsid w:val="00081B2A"/>
    <w:rsid w:val="00082508"/>
    <w:rsid w:val="00084692"/>
    <w:rsid w:val="00084AA2"/>
    <w:rsid w:val="00086A6C"/>
    <w:rsid w:val="00086C1D"/>
    <w:rsid w:val="00087ADB"/>
    <w:rsid w:val="00090FC0"/>
    <w:rsid w:val="00091640"/>
    <w:rsid w:val="00091964"/>
    <w:rsid w:val="00091B24"/>
    <w:rsid w:val="00093189"/>
    <w:rsid w:val="00093781"/>
    <w:rsid w:val="00094240"/>
    <w:rsid w:val="00096A82"/>
    <w:rsid w:val="00097274"/>
    <w:rsid w:val="000A0670"/>
    <w:rsid w:val="000A073E"/>
    <w:rsid w:val="000A17AD"/>
    <w:rsid w:val="000A1FC2"/>
    <w:rsid w:val="000A2173"/>
    <w:rsid w:val="000A23DF"/>
    <w:rsid w:val="000A2CC1"/>
    <w:rsid w:val="000A328C"/>
    <w:rsid w:val="000A39A9"/>
    <w:rsid w:val="000A7F11"/>
    <w:rsid w:val="000B0E87"/>
    <w:rsid w:val="000B1E25"/>
    <w:rsid w:val="000B269D"/>
    <w:rsid w:val="000B3845"/>
    <w:rsid w:val="000B5BAE"/>
    <w:rsid w:val="000B646E"/>
    <w:rsid w:val="000B6760"/>
    <w:rsid w:val="000C07A1"/>
    <w:rsid w:val="000C3413"/>
    <w:rsid w:val="000C378A"/>
    <w:rsid w:val="000C4005"/>
    <w:rsid w:val="000C4493"/>
    <w:rsid w:val="000C542A"/>
    <w:rsid w:val="000C6A6C"/>
    <w:rsid w:val="000D0001"/>
    <w:rsid w:val="000D0405"/>
    <w:rsid w:val="000D2F76"/>
    <w:rsid w:val="000D3500"/>
    <w:rsid w:val="000D58E8"/>
    <w:rsid w:val="000D7824"/>
    <w:rsid w:val="000E3087"/>
    <w:rsid w:val="000E52A1"/>
    <w:rsid w:val="000E5A79"/>
    <w:rsid w:val="000E7D65"/>
    <w:rsid w:val="000F026E"/>
    <w:rsid w:val="000F17C2"/>
    <w:rsid w:val="000F2A89"/>
    <w:rsid w:val="000F3DE8"/>
    <w:rsid w:val="000F3FE7"/>
    <w:rsid w:val="000F4168"/>
    <w:rsid w:val="000F5563"/>
    <w:rsid w:val="000F6284"/>
    <w:rsid w:val="000F6925"/>
    <w:rsid w:val="000F7958"/>
    <w:rsid w:val="00100B52"/>
    <w:rsid w:val="00100CBB"/>
    <w:rsid w:val="00101F32"/>
    <w:rsid w:val="00102222"/>
    <w:rsid w:val="00102AB9"/>
    <w:rsid w:val="00103246"/>
    <w:rsid w:val="00105733"/>
    <w:rsid w:val="0010604F"/>
    <w:rsid w:val="001072DA"/>
    <w:rsid w:val="001111DE"/>
    <w:rsid w:val="00112028"/>
    <w:rsid w:val="001121BD"/>
    <w:rsid w:val="00113353"/>
    <w:rsid w:val="00113A34"/>
    <w:rsid w:val="00120797"/>
    <w:rsid w:val="00121A17"/>
    <w:rsid w:val="00121D6F"/>
    <w:rsid w:val="00123E8F"/>
    <w:rsid w:val="00124D93"/>
    <w:rsid w:val="00125355"/>
    <w:rsid w:val="00125411"/>
    <w:rsid w:val="001259CA"/>
    <w:rsid w:val="0012629C"/>
    <w:rsid w:val="00127092"/>
    <w:rsid w:val="0013093D"/>
    <w:rsid w:val="00130963"/>
    <w:rsid w:val="00132AC4"/>
    <w:rsid w:val="00134927"/>
    <w:rsid w:val="001364DD"/>
    <w:rsid w:val="0013733F"/>
    <w:rsid w:val="00137DCB"/>
    <w:rsid w:val="0014401A"/>
    <w:rsid w:val="00144ED7"/>
    <w:rsid w:val="001456FC"/>
    <w:rsid w:val="00147898"/>
    <w:rsid w:val="00151298"/>
    <w:rsid w:val="0015175E"/>
    <w:rsid w:val="00153840"/>
    <w:rsid w:val="00153F54"/>
    <w:rsid w:val="001567EA"/>
    <w:rsid w:val="001570B1"/>
    <w:rsid w:val="00160FAE"/>
    <w:rsid w:val="0016117C"/>
    <w:rsid w:val="001611A1"/>
    <w:rsid w:val="0016209C"/>
    <w:rsid w:val="00165393"/>
    <w:rsid w:val="0016596F"/>
    <w:rsid w:val="00166014"/>
    <w:rsid w:val="00166FE8"/>
    <w:rsid w:val="00167929"/>
    <w:rsid w:val="0016793F"/>
    <w:rsid w:val="00167C6A"/>
    <w:rsid w:val="00171DC0"/>
    <w:rsid w:val="00172CA7"/>
    <w:rsid w:val="00173030"/>
    <w:rsid w:val="00174205"/>
    <w:rsid w:val="00174256"/>
    <w:rsid w:val="001767F3"/>
    <w:rsid w:val="001770C2"/>
    <w:rsid w:val="00181B08"/>
    <w:rsid w:val="00181B66"/>
    <w:rsid w:val="00181CF2"/>
    <w:rsid w:val="0018231E"/>
    <w:rsid w:val="00182E9B"/>
    <w:rsid w:val="00185F9E"/>
    <w:rsid w:val="00187C76"/>
    <w:rsid w:val="00192461"/>
    <w:rsid w:val="00193636"/>
    <w:rsid w:val="00195D64"/>
    <w:rsid w:val="00195D9B"/>
    <w:rsid w:val="00196CED"/>
    <w:rsid w:val="001972C2"/>
    <w:rsid w:val="0019796B"/>
    <w:rsid w:val="001979EC"/>
    <w:rsid w:val="00197E71"/>
    <w:rsid w:val="001A0398"/>
    <w:rsid w:val="001A0703"/>
    <w:rsid w:val="001A2CD5"/>
    <w:rsid w:val="001A2D85"/>
    <w:rsid w:val="001A3E6B"/>
    <w:rsid w:val="001A4688"/>
    <w:rsid w:val="001A6560"/>
    <w:rsid w:val="001A6EDC"/>
    <w:rsid w:val="001A7D5B"/>
    <w:rsid w:val="001B09C4"/>
    <w:rsid w:val="001B0E0A"/>
    <w:rsid w:val="001B1CA7"/>
    <w:rsid w:val="001B5013"/>
    <w:rsid w:val="001B5742"/>
    <w:rsid w:val="001B7191"/>
    <w:rsid w:val="001B72C5"/>
    <w:rsid w:val="001B7D8E"/>
    <w:rsid w:val="001B7D96"/>
    <w:rsid w:val="001C12AE"/>
    <w:rsid w:val="001C1C34"/>
    <w:rsid w:val="001C1E88"/>
    <w:rsid w:val="001C3A9C"/>
    <w:rsid w:val="001C413A"/>
    <w:rsid w:val="001C5118"/>
    <w:rsid w:val="001C6A38"/>
    <w:rsid w:val="001D2158"/>
    <w:rsid w:val="001D2432"/>
    <w:rsid w:val="001D3F42"/>
    <w:rsid w:val="001D5CA4"/>
    <w:rsid w:val="001D6D8A"/>
    <w:rsid w:val="001D7E11"/>
    <w:rsid w:val="001E0FE2"/>
    <w:rsid w:val="001E146E"/>
    <w:rsid w:val="001E1AD2"/>
    <w:rsid w:val="001E3196"/>
    <w:rsid w:val="001E4C71"/>
    <w:rsid w:val="001E52A8"/>
    <w:rsid w:val="001E5C78"/>
    <w:rsid w:val="001E74A9"/>
    <w:rsid w:val="001E7981"/>
    <w:rsid w:val="001E7BAA"/>
    <w:rsid w:val="001E7D92"/>
    <w:rsid w:val="001F2695"/>
    <w:rsid w:val="001F4B66"/>
    <w:rsid w:val="001F4FE1"/>
    <w:rsid w:val="001F5356"/>
    <w:rsid w:val="001F5FB3"/>
    <w:rsid w:val="001F60F4"/>
    <w:rsid w:val="001F74AC"/>
    <w:rsid w:val="00200020"/>
    <w:rsid w:val="00202F4F"/>
    <w:rsid w:val="002044E6"/>
    <w:rsid w:val="00204E53"/>
    <w:rsid w:val="002068E4"/>
    <w:rsid w:val="002070AD"/>
    <w:rsid w:val="002071C4"/>
    <w:rsid w:val="00207FDD"/>
    <w:rsid w:val="002105F4"/>
    <w:rsid w:val="002112B8"/>
    <w:rsid w:val="00211565"/>
    <w:rsid w:val="002119DB"/>
    <w:rsid w:val="002119F6"/>
    <w:rsid w:val="00215287"/>
    <w:rsid w:val="0021647A"/>
    <w:rsid w:val="00216DF1"/>
    <w:rsid w:val="002173EE"/>
    <w:rsid w:val="00217B87"/>
    <w:rsid w:val="00217CD9"/>
    <w:rsid w:val="0022036B"/>
    <w:rsid w:val="002228F9"/>
    <w:rsid w:val="00223198"/>
    <w:rsid w:val="00223E6A"/>
    <w:rsid w:val="002256B3"/>
    <w:rsid w:val="00225890"/>
    <w:rsid w:val="00225925"/>
    <w:rsid w:val="002268D4"/>
    <w:rsid w:val="00226E91"/>
    <w:rsid w:val="002270DE"/>
    <w:rsid w:val="00227FC2"/>
    <w:rsid w:val="00231A63"/>
    <w:rsid w:val="00234993"/>
    <w:rsid w:val="00236ECA"/>
    <w:rsid w:val="00237A11"/>
    <w:rsid w:val="002405A2"/>
    <w:rsid w:val="0024311F"/>
    <w:rsid w:val="002437F0"/>
    <w:rsid w:val="002462DC"/>
    <w:rsid w:val="002476B3"/>
    <w:rsid w:val="002477D1"/>
    <w:rsid w:val="002502CC"/>
    <w:rsid w:val="00250EFF"/>
    <w:rsid w:val="00253A7A"/>
    <w:rsid w:val="00253AF4"/>
    <w:rsid w:val="00254AAF"/>
    <w:rsid w:val="0025678A"/>
    <w:rsid w:val="00257E76"/>
    <w:rsid w:val="00260471"/>
    <w:rsid w:val="00260DFB"/>
    <w:rsid w:val="002657FC"/>
    <w:rsid w:val="0026717B"/>
    <w:rsid w:val="00267F9D"/>
    <w:rsid w:val="0027037A"/>
    <w:rsid w:val="00270C21"/>
    <w:rsid w:val="00272135"/>
    <w:rsid w:val="002722CF"/>
    <w:rsid w:val="00272529"/>
    <w:rsid w:val="002733D1"/>
    <w:rsid w:val="0027454B"/>
    <w:rsid w:val="00274B9C"/>
    <w:rsid w:val="00275E47"/>
    <w:rsid w:val="002801EE"/>
    <w:rsid w:val="00280E8F"/>
    <w:rsid w:val="00280F3E"/>
    <w:rsid w:val="00281D90"/>
    <w:rsid w:val="002838DE"/>
    <w:rsid w:val="00286E13"/>
    <w:rsid w:val="00286EA1"/>
    <w:rsid w:val="00287396"/>
    <w:rsid w:val="002914FC"/>
    <w:rsid w:val="0029237D"/>
    <w:rsid w:val="0029438C"/>
    <w:rsid w:val="00295DE1"/>
    <w:rsid w:val="002A0913"/>
    <w:rsid w:val="002A0FE2"/>
    <w:rsid w:val="002A1EC0"/>
    <w:rsid w:val="002A2820"/>
    <w:rsid w:val="002A2D78"/>
    <w:rsid w:val="002A4D04"/>
    <w:rsid w:val="002A554C"/>
    <w:rsid w:val="002A63D5"/>
    <w:rsid w:val="002A6D95"/>
    <w:rsid w:val="002A7402"/>
    <w:rsid w:val="002A79AC"/>
    <w:rsid w:val="002C3C18"/>
    <w:rsid w:val="002C4026"/>
    <w:rsid w:val="002C467C"/>
    <w:rsid w:val="002C49B2"/>
    <w:rsid w:val="002C5A41"/>
    <w:rsid w:val="002C70D3"/>
    <w:rsid w:val="002D0052"/>
    <w:rsid w:val="002D1599"/>
    <w:rsid w:val="002D28AE"/>
    <w:rsid w:val="002D2D84"/>
    <w:rsid w:val="002D3A35"/>
    <w:rsid w:val="002D4A02"/>
    <w:rsid w:val="002D58C4"/>
    <w:rsid w:val="002D6508"/>
    <w:rsid w:val="002D7D74"/>
    <w:rsid w:val="002E2D0B"/>
    <w:rsid w:val="002E4477"/>
    <w:rsid w:val="002E458E"/>
    <w:rsid w:val="002E57C1"/>
    <w:rsid w:val="002E5ACA"/>
    <w:rsid w:val="002F0846"/>
    <w:rsid w:val="002F0925"/>
    <w:rsid w:val="002F2910"/>
    <w:rsid w:val="002F3517"/>
    <w:rsid w:val="002F408F"/>
    <w:rsid w:val="002F4D49"/>
    <w:rsid w:val="002F576F"/>
    <w:rsid w:val="002F5CDF"/>
    <w:rsid w:val="002F6218"/>
    <w:rsid w:val="002F7838"/>
    <w:rsid w:val="002F7942"/>
    <w:rsid w:val="003002B9"/>
    <w:rsid w:val="0030220E"/>
    <w:rsid w:val="003027D6"/>
    <w:rsid w:val="00304D72"/>
    <w:rsid w:val="0030565E"/>
    <w:rsid w:val="0030653C"/>
    <w:rsid w:val="003069D0"/>
    <w:rsid w:val="003112D8"/>
    <w:rsid w:val="003120AA"/>
    <w:rsid w:val="003121E3"/>
    <w:rsid w:val="003123A7"/>
    <w:rsid w:val="003158D8"/>
    <w:rsid w:val="00321759"/>
    <w:rsid w:val="00321BCA"/>
    <w:rsid w:val="003236E0"/>
    <w:rsid w:val="00323FDE"/>
    <w:rsid w:val="0032533F"/>
    <w:rsid w:val="00325584"/>
    <w:rsid w:val="00325B2D"/>
    <w:rsid w:val="003275E6"/>
    <w:rsid w:val="00327DCB"/>
    <w:rsid w:val="003304D2"/>
    <w:rsid w:val="00331068"/>
    <w:rsid w:val="00337DEF"/>
    <w:rsid w:val="00343372"/>
    <w:rsid w:val="003433F2"/>
    <w:rsid w:val="00343D25"/>
    <w:rsid w:val="0035056F"/>
    <w:rsid w:val="00350FD7"/>
    <w:rsid w:val="00353E66"/>
    <w:rsid w:val="00354204"/>
    <w:rsid w:val="00355DC7"/>
    <w:rsid w:val="00356330"/>
    <w:rsid w:val="00357039"/>
    <w:rsid w:val="00360A28"/>
    <w:rsid w:val="003613C3"/>
    <w:rsid w:val="0036330E"/>
    <w:rsid w:val="003648A3"/>
    <w:rsid w:val="00366806"/>
    <w:rsid w:val="003669BC"/>
    <w:rsid w:val="00366B7C"/>
    <w:rsid w:val="003672B7"/>
    <w:rsid w:val="003673A9"/>
    <w:rsid w:val="00367878"/>
    <w:rsid w:val="003712CB"/>
    <w:rsid w:val="00371602"/>
    <w:rsid w:val="0037170E"/>
    <w:rsid w:val="003733C3"/>
    <w:rsid w:val="00373624"/>
    <w:rsid w:val="00374272"/>
    <w:rsid w:val="00375639"/>
    <w:rsid w:val="00375855"/>
    <w:rsid w:val="00375C34"/>
    <w:rsid w:val="00377067"/>
    <w:rsid w:val="003806B7"/>
    <w:rsid w:val="003808E5"/>
    <w:rsid w:val="0038174F"/>
    <w:rsid w:val="00382EB4"/>
    <w:rsid w:val="00382EB9"/>
    <w:rsid w:val="00383016"/>
    <w:rsid w:val="0038761E"/>
    <w:rsid w:val="00387F76"/>
    <w:rsid w:val="00390111"/>
    <w:rsid w:val="00391CF5"/>
    <w:rsid w:val="003927C0"/>
    <w:rsid w:val="0039289C"/>
    <w:rsid w:val="00393205"/>
    <w:rsid w:val="0039372D"/>
    <w:rsid w:val="00393AC0"/>
    <w:rsid w:val="00393EA7"/>
    <w:rsid w:val="003940FC"/>
    <w:rsid w:val="00394BB2"/>
    <w:rsid w:val="00394E5A"/>
    <w:rsid w:val="00395038"/>
    <w:rsid w:val="00396006"/>
    <w:rsid w:val="003978B5"/>
    <w:rsid w:val="003A0505"/>
    <w:rsid w:val="003A0BCC"/>
    <w:rsid w:val="003A1A09"/>
    <w:rsid w:val="003A1A9F"/>
    <w:rsid w:val="003A6513"/>
    <w:rsid w:val="003A67D9"/>
    <w:rsid w:val="003B0D7A"/>
    <w:rsid w:val="003B1645"/>
    <w:rsid w:val="003B25A7"/>
    <w:rsid w:val="003B324B"/>
    <w:rsid w:val="003B32A4"/>
    <w:rsid w:val="003B38FE"/>
    <w:rsid w:val="003B3D90"/>
    <w:rsid w:val="003B5AEB"/>
    <w:rsid w:val="003B5FFA"/>
    <w:rsid w:val="003B7300"/>
    <w:rsid w:val="003B7778"/>
    <w:rsid w:val="003C1343"/>
    <w:rsid w:val="003C1FF4"/>
    <w:rsid w:val="003C2C8D"/>
    <w:rsid w:val="003C39DF"/>
    <w:rsid w:val="003C6217"/>
    <w:rsid w:val="003C658E"/>
    <w:rsid w:val="003C7258"/>
    <w:rsid w:val="003C7520"/>
    <w:rsid w:val="003C7AAB"/>
    <w:rsid w:val="003C7BA1"/>
    <w:rsid w:val="003D0E8C"/>
    <w:rsid w:val="003D0F02"/>
    <w:rsid w:val="003D492C"/>
    <w:rsid w:val="003D4F45"/>
    <w:rsid w:val="003D4FF1"/>
    <w:rsid w:val="003D5C9E"/>
    <w:rsid w:val="003DDC86"/>
    <w:rsid w:val="003E0559"/>
    <w:rsid w:val="003E084A"/>
    <w:rsid w:val="003E467E"/>
    <w:rsid w:val="003E5719"/>
    <w:rsid w:val="003E65B6"/>
    <w:rsid w:val="003E673A"/>
    <w:rsid w:val="003F08ED"/>
    <w:rsid w:val="003F0981"/>
    <w:rsid w:val="003F1301"/>
    <w:rsid w:val="003F15BF"/>
    <w:rsid w:val="003F61E1"/>
    <w:rsid w:val="003F7DB9"/>
    <w:rsid w:val="004004CE"/>
    <w:rsid w:val="0040376E"/>
    <w:rsid w:val="00404B13"/>
    <w:rsid w:val="00404DBA"/>
    <w:rsid w:val="00406384"/>
    <w:rsid w:val="0040677B"/>
    <w:rsid w:val="00406A17"/>
    <w:rsid w:val="00407456"/>
    <w:rsid w:val="004123FF"/>
    <w:rsid w:val="00413AFB"/>
    <w:rsid w:val="00414B19"/>
    <w:rsid w:val="004166BE"/>
    <w:rsid w:val="0041723A"/>
    <w:rsid w:val="00417FA6"/>
    <w:rsid w:val="004207A4"/>
    <w:rsid w:val="00421B9B"/>
    <w:rsid w:val="004222AA"/>
    <w:rsid w:val="00424528"/>
    <w:rsid w:val="00426295"/>
    <w:rsid w:val="00426B29"/>
    <w:rsid w:val="0043594A"/>
    <w:rsid w:val="00435DC5"/>
    <w:rsid w:val="0043647C"/>
    <w:rsid w:val="00437B36"/>
    <w:rsid w:val="004406CF"/>
    <w:rsid w:val="00441A72"/>
    <w:rsid w:val="00442441"/>
    <w:rsid w:val="0044328B"/>
    <w:rsid w:val="004432D0"/>
    <w:rsid w:val="00443D8A"/>
    <w:rsid w:val="00445D37"/>
    <w:rsid w:val="00446227"/>
    <w:rsid w:val="004468EB"/>
    <w:rsid w:val="00450006"/>
    <w:rsid w:val="0045102F"/>
    <w:rsid w:val="00451EF4"/>
    <w:rsid w:val="00453874"/>
    <w:rsid w:val="00454360"/>
    <w:rsid w:val="00454A41"/>
    <w:rsid w:val="00454F29"/>
    <w:rsid w:val="00456B47"/>
    <w:rsid w:val="004578FC"/>
    <w:rsid w:val="00461417"/>
    <w:rsid w:val="00462752"/>
    <w:rsid w:val="00462919"/>
    <w:rsid w:val="0046474D"/>
    <w:rsid w:val="004657CA"/>
    <w:rsid w:val="00465C1E"/>
    <w:rsid w:val="0046629D"/>
    <w:rsid w:val="004670E2"/>
    <w:rsid w:val="00472BE8"/>
    <w:rsid w:val="00473891"/>
    <w:rsid w:val="00473F59"/>
    <w:rsid w:val="0047491D"/>
    <w:rsid w:val="00474FBB"/>
    <w:rsid w:val="00477329"/>
    <w:rsid w:val="00481174"/>
    <w:rsid w:val="004812B9"/>
    <w:rsid w:val="00481714"/>
    <w:rsid w:val="00481740"/>
    <w:rsid w:val="00481879"/>
    <w:rsid w:val="004846E7"/>
    <w:rsid w:val="00485C5D"/>
    <w:rsid w:val="0048631D"/>
    <w:rsid w:val="004864C1"/>
    <w:rsid w:val="004873F0"/>
    <w:rsid w:val="00487BDE"/>
    <w:rsid w:val="00487E4E"/>
    <w:rsid w:val="00490387"/>
    <w:rsid w:val="004907E9"/>
    <w:rsid w:val="004910D1"/>
    <w:rsid w:val="0049242D"/>
    <w:rsid w:val="004940CB"/>
    <w:rsid w:val="00494908"/>
    <w:rsid w:val="00495E94"/>
    <w:rsid w:val="00496C73"/>
    <w:rsid w:val="00496F51"/>
    <w:rsid w:val="0049797C"/>
    <w:rsid w:val="004A0972"/>
    <w:rsid w:val="004A0BAD"/>
    <w:rsid w:val="004A2750"/>
    <w:rsid w:val="004A2A71"/>
    <w:rsid w:val="004A605A"/>
    <w:rsid w:val="004A67AC"/>
    <w:rsid w:val="004B0403"/>
    <w:rsid w:val="004B05F8"/>
    <w:rsid w:val="004B0D03"/>
    <w:rsid w:val="004B1789"/>
    <w:rsid w:val="004B2C26"/>
    <w:rsid w:val="004B483F"/>
    <w:rsid w:val="004B4A43"/>
    <w:rsid w:val="004B7E0C"/>
    <w:rsid w:val="004C056A"/>
    <w:rsid w:val="004C16E6"/>
    <w:rsid w:val="004C1FCB"/>
    <w:rsid w:val="004C208D"/>
    <w:rsid w:val="004C2379"/>
    <w:rsid w:val="004C4530"/>
    <w:rsid w:val="004C4588"/>
    <w:rsid w:val="004C551A"/>
    <w:rsid w:val="004C616D"/>
    <w:rsid w:val="004C66AE"/>
    <w:rsid w:val="004C7456"/>
    <w:rsid w:val="004C7B28"/>
    <w:rsid w:val="004C7D00"/>
    <w:rsid w:val="004D0DC7"/>
    <w:rsid w:val="004D31DC"/>
    <w:rsid w:val="004D37A2"/>
    <w:rsid w:val="004D3E48"/>
    <w:rsid w:val="004D4213"/>
    <w:rsid w:val="004D4591"/>
    <w:rsid w:val="004D4EE0"/>
    <w:rsid w:val="004D57FB"/>
    <w:rsid w:val="004D6765"/>
    <w:rsid w:val="004E055B"/>
    <w:rsid w:val="004E2C30"/>
    <w:rsid w:val="004E4512"/>
    <w:rsid w:val="004E4F71"/>
    <w:rsid w:val="004E56C8"/>
    <w:rsid w:val="004E6775"/>
    <w:rsid w:val="004E6ADE"/>
    <w:rsid w:val="004E7434"/>
    <w:rsid w:val="004F1394"/>
    <w:rsid w:val="004F1777"/>
    <w:rsid w:val="004F2743"/>
    <w:rsid w:val="004F37AE"/>
    <w:rsid w:val="004F4191"/>
    <w:rsid w:val="004F4AD6"/>
    <w:rsid w:val="004F4C64"/>
    <w:rsid w:val="004F68B8"/>
    <w:rsid w:val="00502DD0"/>
    <w:rsid w:val="005036FD"/>
    <w:rsid w:val="00504178"/>
    <w:rsid w:val="00504180"/>
    <w:rsid w:val="00504FD3"/>
    <w:rsid w:val="00505F44"/>
    <w:rsid w:val="005065BB"/>
    <w:rsid w:val="005075B6"/>
    <w:rsid w:val="00507AC8"/>
    <w:rsid w:val="00511071"/>
    <w:rsid w:val="00513458"/>
    <w:rsid w:val="0051373B"/>
    <w:rsid w:val="0051462C"/>
    <w:rsid w:val="0052128C"/>
    <w:rsid w:val="0052513B"/>
    <w:rsid w:val="00525FE1"/>
    <w:rsid w:val="005322FB"/>
    <w:rsid w:val="00532B0A"/>
    <w:rsid w:val="00533C13"/>
    <w:rsid w:val="00533C59"/>
    <w:rsid w:val="005340D3"/>
    <w:rsid w:val="0053465B"/>
    <w:rsid w:val="0053515C"/>
    <w:rsid w:val="00535345"/>
    <w:rsid w:val="00535D60"/>
    <w:rsid w:val="00536277"/>
    <w:rsid w:val="00536749"/>
    <w:rsid w:val="00536A90"/>
    <w:rsid w:val="005406C5"/>
    <w:rsid w:val="00541463"/>
    <w:rsid w:val="0054195F"/>
    <w:rsid w:val="00541FBC"/>
    <w:rsid w:val="00541FDD"/>
    <w:rsid w:val="00542E61"/>
    <w:rsid w:val="0054746F"/>
    <w:rsid w:val="00550520"/>
    <w:rsid w:val="00550608"/>
    <w:rsid w:val="00553D02"/>
    <w:rsid w:val="00554224"/>
    <w:rsid w:val="00556B41"/>
    <w:rsid w:val="00557381"/>
    <w:rsid w:val="00557DB3"/>
    <w:rsid w:val="00560188"/>
    <w:rsid w:val="00560337"/>
    <w:rsid w:val="00560AFA"/>
    <w:rsid w:val="00562A74"/>
    <w:rsid w:val="00563CCB"/>
    <w:rsid w:val="0056431D"/>
    <w:rsid w:val="005647FA"/>
    <w:rsid w:val="00566398"/>
    <w:rsid w:val="00566B88"/>
    <w:rsid w:val="0056790B"/>
    <w:rsid w:val="005712AD"/>
    <w:rsid w:val="00571870"/>
    <w:rsid w:val="00572D0E"/>
    <w:rsid w:val="0057331F"/>
    <w:rsid w:val="0057510F"/>
    <w:rsid w:val="00577FFE"/>
    <w:rsid w:val="00581511"/>
    <w:rsid w:val="005816A1"/>
    <w:rsid w:val="005819AF"/>
    <w:rsid w:val="005823E0"/>
    <w:rsid w:val="00582CEA"/>
    <w:rsid w:val="00585326"/>
    <w:rsid w:val="005854B5"/>
    <w:rsid w:val="00586C6A"/>
    <w:rsid w:val="005877F2"/>
    <w:rsid w:val="00587EDA"/>
    <w:rsid w:val="0059016D"/>
    <w:rsid w:val="00592B13"/>
    <w:rsid w:val="005932FA"/>
    <w:rsid w:val="005A02C4"/>
    <w:rsid w:val="005A0DB4"/>
    <w:rsid w:val="005A1120"/>
    <w:rsid w:val="005A1518"/>
    <w:rsid w:val="005A1B39"/>
    <w:rsid w:val="005A2499"/>
    <w:rsid w:val="005A2B59"/>
    <w:rsid w:val="005A346C"/>
    <w:rsid w:val="005A45CA"/>
    <w:rsid w:val="005A4610"/>
    <w:rsid w:val="005A704C"/>
    <w:rsid w:val="005A7AFE"/>
    <w:rsid w:val="005A7E00"/>
    <w:rsid w:val="005B0C53"/>
    <w:rsid w:val="005B1930"/>
    <w:rsid w:val="005B2C72"/>
    <w:rsid w:val="005B2F72"/>
    <w:rsid w:val="005B36ED"/>
    <w:rsid w:val="005B39EB"/>
    <w:rsid w:val="005B3A0F"/>
    <w:rsid w:val="005B6C87"/>
    <w:rsid w:val="005B6DAF"/>
    <w:rsid w:val="005C004E"/>
    <w:rsid w:val="005C13B0"/>
    <w:rsid w:val="005C44BB"/>
    <w:rsid w:val="005C5B00"/>
    <w:rsid w:val="005D00E1"/>
    <w:rsid w:val="005D074E"/>
    <w:rsid w:val="005D12FC"/>
    <w:rsid w:val="005D22B2"/>
    <w:rsid w:val="005D260D"/>
    <w:rsid w:val="005D44F2"/>
    <w:rsid w:val="005D6538"/>
    <w:rsid w:val="005D7266"/>
    <w:rsid w:val="005D7D8E"/>
    <w:rsid w:val="005E0C26"/>
    <w:rsid w:val="005E1F8B"/>
    <w:rsid w:val="005E4772"/>
    <w:rsid w:val="005E47E4"/>
    <w:rsid w:val="005E7A28"/>
    <w:rsid w:val="005E7BB9"/>
    <w:rsid w:val="005E7DDE"/>
    <w:rsid w:val="005F0E54"/>
    <w:rsid w:val="005F262C"/>
    <w:rsid w:val="005F2639"/>
    <w:rsid w:val="005F29E9"/>
    <w:rsid w:val="005F30B4"/>
    <w:rsid w:val="005F3E4E"/>
    <w:rsid w:val="005F3EC3"/>
    <w:rsid w:val="005F417E"/>
    <w:rsid w:val="005F4E49"/>
    <w:rsid w:val="005F4E67"/>
    <w:rsid w:val="005F57E2"/>
    <w:rsid w:val="005F5D48"/>
    <w:rsid w:val="005F5FE1"/>
    <w:rsid w:val="005F69E7"/>
    <w:rsid w:val="00600D58"/>
    <w:rsid w:val="00601CFC"/>
    <w:rsid w:val="00601D9A"/>
    <w:rsid w:val="006037F9"/>
    <w:rsid w:val="00603B35"/>
    <w:rsid w:val="0060422B"/>
    <w:rsid w:val="00605768"/>
    <w:rsid w:val="006062A7"/>
    <w:rsid w:val="00606649"/>
    <w:rsid w:val="00606FA0"/>
    <w:rsid w:val="006072CF"/>
    <w:rsid w:val="00610BAB"/>
    <w:rsid w:val="006133C0"/>
    <w:rsid w:val="00613E0B"/>
    <w:rsid w:val="006157F4"/>
    <w:rsid w:val="00617FEF"/>
    <w:rsid w:val="006202AA"/>
    <w:rsid w:val="0062153E"/>
    <w:rsid w:val="006271F6"/>
    <w:rsid w:val="00630508"/>
    <w:rsid w:val="00630D43"/>
    <w:rsid w:val="00631AE5"/>
    <w:rsid w:val="00632478"/>
    <w:rsid w:val="00633076"/>
    <w:rsid w:val="00633537"/>
    <w:rsid w:val="00633743"/>
    <w:rsid w:val="006362DD"/>
    <w:rsid w:val="00636611"/>
    <w:rsid w:val="00640503"/>
    <w:rsid w:val="00642497"/>
    <w:rsid w:val="0064267D"/>
    <w:rsid w:val="00642F4C"/>
    <w:rsid w:val="00643318"/>
    <w:rsid w:val="00643AE0"/>
    <w:rsid w:val="00643F67"/>
    <w:rsid w:val="00645228"/>
    <w:rsid w:val="006463CD"/>
    <w:rsid w:val="006467DC"/>
    <w:rsid w:val="00646E95"/>
    <w:rsid w:val="006471AE"/>
    <w:rsid w:val="0064768F"/>
    <w:rsid w:val="00647728"/>
    <w:rsid w:val="00647DC4"/>
    <w:rsid w:val="0065289F"/>
    <w:rsid w:val="00652F41"/>
    <w:rsid w:val="00653C7A"/>
    <w:rsid w:val="0065408D"/>
    <w:rsid w:val="0065521D"/>
    <w:rsid w:val="006556CB"/>
    <w:rsid w:val="0065646D"/>
    <w:rsid w:val="006569EE"/>
    <w:rsid w:val="006608C7"/>
    <w:rsid w:val="0066305F"/>
    <w:rsid w:val="00663640"/>
    <w:rsid w:val="0066468C"/>
    <w:rsid w:val="0066508A"/>
    <w:rsid w:val="006664F8"/>
    <w:rsid w:val="00666BC4"/>
    <w:rsid w:val="006678EC"/>
    <w:rsid w:val="00667EC8"/>
    <w:rsid w:val="00671059"/>
    <w:rsid w:val="00672C8B"/>
    <w:rsid w:val="00672D66"/>
    <w:rsid w:val="0067332D"/>
    <w:rsid w:val="00675C45"/>
    <w:rsid w:val="00680069"/>
    <w:rsid w:val="00682FE9"/>
    <w:rsid w:val="00683194"/>
    <w:rsid w:val="006838D8"/>
    <w:rsid w:val="006841D9"/>
    <w:rsid w:val="00685780"/>
    <w:rsid w:val="006859C1"/>
    <w:rsid w:val="00686D4B"/>
    <w:rsid w:val="00687F2C"/>
    <w:rsid w:val="00691FD7"/>
    <w:rsid w:val="00694F44"/>
    <w:rsid w:val="00695B5E"/>
    <w:rsid w:val="00696917"/>
    <w:rsid w:val="006A0029"/>
    <w:rsid w:val="006A0B39"/>
    <w:rsid w:val="006A1074"/>
    <w:rsid w:val="006A2A6E"/>
    <w:rsid w:val="006A2AE2"/>
    <w:rsid w:val="006A3A0C"/>
    <w:rsid w:val="006A5F4C"/>
    <w:rsid w:val="006A70D8"/>
    <w:rsid w:val="006A7127"/>
    <w:rsid w:val="006A71D9"/>
    <w:rsid w:val="006A7E03"/>
    <w:rsid w:val="006B0244"/>
    <w:rsid w:val="006B16D5"/>
    <w:rsid w:val="006B6C46"/>
    <w:rsid w:val="006C03FB"/>
    <w:rsid w:val="006C0C69"/>
    <w:rsid w:val="006C0FDB"/>
    <w:rsid w:val="006C12AC"/>
    <w:rsid w:val="006C1ACE"/>
    <w:rsid w:val="006C3010"/>
    <w:rsid w:val="006C4738"/>
    <w:rsid w:val="006C73EA"/>
    <w:rsid w:val="006C7B76"/>
    <w:rsid w:val="006D1287"/>
    <w:rsid w:val="006D3502"/>
    <w:rsid w:val="006D41AF"/>
    <w:rsid w:val="006D4280"/>
    <w:rsid w:val="006D4B64"/>
    <w:rsid w:val="006D7292"/>
    <w:rsid w:val="006D75A2"/>
    <w:rsid w:val="006E161D"/>
    <w:rsid w:val="006E281C"/>
    <w:rsid w:val="006E33B4"/>
    <w:rsid w:val="006E4617"/>
    <w:rsid w:val="006E46A4"/>
    <w:rsid w:val="006E5347"/>
    <w:rsid w:val="006E7D27"/>
    <w:rsid w:val="006F0524"/>
    <w:rsid w:val="006F1D6B"/>
    <w:rsid w:val="006F3CA0"/>
    <w:rsid w:val="006F41B4"/>
    <w:rsid w:val="00700155"/>
    <w:rsid w:val="00701CF4"/>
    <w:rsid w:val="00702FD2"/>
    <w:rsid w:val="00703117"/>
    <w:rsid w:val="00703230"/>
    <w:rsid w:val="00705ED6"/>
    <w:rsid w:val="00706434"/>
    <w:rsid w:val="00706A67"/>
    <w:rsid w:val="00706B04"/>
    <w:rsid w:val="007105C0"/>
    <w:rsid w:val="00710F70"/>
    <w:rsid w:val="00711ABD"/>
    <w:rsid w:val="007139C9"/>
    <w:rsid w:val="00715674"/>
    <w:rsid w:val="00715E1C"/>
    <w:rsid w:val="007206CE"/>
    <w:rsid w:val="0072105A"/>
    <w:rsid w:val="0072206A"/>
    <w:rsid w:val="0072382B"/>
    <w:rsid w:val="00723878"/>
    <w:rsid w:val="00726112"/>
    <w:rsid w:val="00726B65"/>
    <w:rsid w:val="007320C4"/>
    <w:rsid w:val="0073305A"/>
    <w:rsid w:val="0073352D"/>
    <w:rsid w:val="0073442C"/>
    <w:rsid w:val="007349C7"/>
    <w:rsid w:val="007361EC"/>
    <w:rsid w:val="0074005A"/>
    <w:rsid w:val="007409DB"/>
    <w:rsid w:val="00740E0A"/>
    <w:rsid w:val="00741BB8"/>
    <w:rsid w:val="007434CA"/>
    <w:rsid w:val="0074379C"/>
    <w:rsid w:val="0074480B"/>
    <w:rsid w:val="00745D93"/>
    <w:rsid w:val="007462D1"/>
    <w:rsid w:val="007479B5"/>
    <w:rsid w:val="007503A7"/>
    <w:rsid w:val="007505F8"/>
    <w:rsid w:val="0075091A"/>
    <w:rsid w:val="0075186B"/>
    <w:rsid w:val="007522EE"/>
    <w:rsid w:val="00753AC4"/>
    <w:rsid w:val="00753EB4"/>
    <w:rsid w:val="00754958"/>
    <w:rsid w:val="00755D0D"/>
    <w:rsid w:val="00757E19"/>
    <w:rsid w:val="00760552"/>
    <w:rsid w:val="0076386B"/>
    <w:rsid w:val="00763915"/>
    <w:rsid w:val="0076427E"/>
    <w:rsid w:val="00766009"/>
    <w:rsid w:val="00766E0A"/>
    <w:rsid w:val="007756A4"/>
    <w:rsid w:val="007813D0"/>
    <w:rsid w:val="00783FC2"/>
    <w:rsid w:val="00784022"/>
    <w:rsid w:val="00784BFE"/>
    <w:rsid w:val="0078528D"/>
    <w:rsid w:val="00786AC0"/>
    <w:rsid w:val="007914B7"/>
    <w:rsid w:val="007950D2"/>
    <w:rsid w:val="00795578"/>
    <w:rsid w:val="00795879"/>
    <w:rsid w:val="00795B68"/>
    <w:rsid w:val="0079650B"/>
    <w:rsid w:val="007967FA"/>
    <w:rsid w:val="00796996"/>
    <w:rsid w:val="007A0C63"/>
    <w:rsid w:val="007A1C26"/>
    <w:rsid w:val="007A24BE"/>
    <w:rsid w:val="007A414D"/>
    <w:rsid w:val="007A4EBE"/>
    <w:rsid w:val="007A5CC9"/>
    <w:rsid w:val="007A685E"/>
    <w:rsid w:val="007A6B72"/>
    <w:rsid w:val="007B03E0"/>
    <w:rsid w:val="007B1943"/>
    <w:rsid w:val="007B1B7B"/>
    <w:rsid w:val="007B1D0D"/>
    <w:rsid w:val="007B25E4"/>
    <w:rsid w:val="007B2F46"/>
    <w:rsid w:val="007B3086"/>
    <w:rsid w:val="007B451D"/>
    <w:rsid w:val="007B5C68"/>
    <w:rsid w:val="007B6409"/>
    <w:rsid w:val="007C0C02"/>
    <w:rsid w:val="007C20A4"/>
    <w:rsid w:val="007C2285"/>
    <w:rsid w:val="007C36DB"/>
    <w:rsid w:val="007C389C"/>
    <w:rsid w:val="007C4E93"/>
    <w:rsid w:val="007C63F8"/>
    <w:rsid w:val="007C6C5B"/>
    <w:rsid w:val="007C78ED"/>
    <w:rsid w:val="007C7E0D"/>
    <w:rsid w:val="007D02B0"/>
    <w:rsid w:val="007D0A51"/>
    <w:rsid w:val="007D0CF6"/>
    <w:rsid w:val="007D345F"/>
    <w:rsid w:val="007D3833"/>
    <w:rsid w:val="007D4591"/>
    <w:rsid w:val="007D599B"/>
    <w:rsid w:val="007D7D0D"/>
    <w:rsid w:val="007E01E3"/>
    <w:rsid w:val="007E036E"/>
    <w:rsid w:val="007E1ACA"/>
    <w:rsid w:val="007E1FD8"/>
    <w:rsid w:val="007E2064"/>
    <w:rsid w:val="007E306E"/>
    <w:rsid w:val="007E376A"/>
    <w:rsid w:val="007E4232"/>
    <w:rsid w:val="007E51ED"/>
    <w:rsid w:val="007E6525"/>
    <w:rsid w:val="007E7BE7"/>
    <w:rsid w:val="007F04F2"/>
    <w:rsid w:val="007F0AC6"/>
    <w:rsid w:val="007F5463"/>
    <w:rsid w:val="007F55D5"/>
    <w:rsid w:val="007F66F7"/>
    <w:rsid w:val="007F7921"/>
    <w:rsid w:val="00801092"/>
    <w:rsid w:val="008026EC"/>
    <w:rsid w:val="008028B0"/>
    <w:rsid w:val="0080383C"/>
    <w:rsid w:val="00803CBD"/>
    <w:rsid w:val="0080628E"/>
    <w:rsid w:val="0080637B"/>
    <w:rsid w:val="0080671B"/>
    <w:rsid w:val="008105E5"/>
    <w:rsid w:val="00811555"/>
    <w:rsid w:val="00811ED1"/>
    <w:rsid w:val="0081249F"/>
    <w:rsid w:val="008152EF"/>
    <w:rsid w:val="00816213"/>
    <w:rsid w:val="0081637A"/>
    <w:rsid w:val="00816F5E"/>
    <w:rsid w:val="0082162B"/>
    <w:rsid w:val="008233B1"/>
    <w:rsid w:val="00824C3D"/>
    <w:rsid w:val="00824C80"/>
    <w:rsid w:val="0082505C"/>
    <w:rsid w:val="00825A9B"/>
    <w:rsid w:val="00827D63"/>
    <w:rsid w:val="00830762"/>
    <w:rsid w:val="00830E61"/>
    <w:rsid w:val="00832189"/>
    <w:rsid w:val="00832733"/>
    <w:rsid w:val="00833297"/>
    <w:rsid w:val="0083356C"/>
    <w:rsid w:val="00835B35"/>
    <w:rsid w:val="00836FD0"/>
    <w:rsid w:val="0083778E"/>
    <w:rsid w:val="00837CB0"/>
    <w:rsid w:val="00840993"/>
    <w:rsid w:val="00841471"/>
    <w:rsid w:val="008437D1"/>
    <w:rsid w:val="00844D0A"/>
    <w:rsid w:val="00845D2F"/>
    <w:rsid w:val="008466CA"/>
    <w:rsid w:val="00846CFC"/>
    <w:rsid w:val="00850056"/>
    <w:rsid w:val="008506AE"/>
    <w:rsid w:val="0085472C"/>
    <w:rsid w:val="008550E2"/>
    <w:rsid w:val="00855686"/>
    <w:rsid w:val="00856271"/>
    <w:rsid w:val="00860548"/>
    <w:rsid w:val="00860972"/>
    <w:rsid w:val="00860C60"/>
    <w:rsid w:val="008612A9"/>
    <w:rsid w:val="008617E1"/>
    <w:rsid w:val="00861837"/>
    <w:rsid w:val="00862807"/>
    <w:rsid w:val="0086355E"/>
    <w:rsid w:val="00863D04"/>
    <w:rsid w:val="008647F5"/>
    <w:rsid w:val="00865C68"/>
    <w:rsid w:val="00866A83"/>
    <w:rsid w:val="00866C88"/>
    <w:rsid w:val="00870E45"/>
    <w:rsid w:val="00871342"/>
    <w:rsid w:val="0087378E"/>
    <w:rsid w:val="00873E3A"/>
    <w:rsid w:val="00873F49"/>
    <w:rsid w:val="008774A8"/>
    <w:rsid w:val="00881680"/>
    <w:rsid w:val="00882518"/>
    <w:rsid w:val="0088381E"/>
    <w:rsid w:val="0088387D"/>
    <w:rsid w:val="008844F7"/>
    <w:rsid w:val="00884867"/>
    <w:rsid w:val="0088558A"/>
    <w:rsid w:val="008866FA"/>
    <w:rsid w:val="00886B2B"/>
    <w:rsid w:val="00886BAF"/>
    <w:rsid w:val="00890A1B"/>
    <w:rsid w:val="00892A2F"/>
    <w:rsid w:val="00893701"/>
    <w:rsid w:val="00894720"/>
    <w:rsid w:val="00895691"/>
    <w:rsid w:val="008956BA"/>
    <w:rsid w:val="008965BC"/>
    <w:rsid w:val="0089747C"/>
    <w:rsid w:val="00897978"/>
    <w:rsid w:val="008A109E"/>
    <w:rsid w:val="008A5B37"/>
    <w:rsid w:val="008A5B81"/>
    <w:rsid w:val="008A6A50"/>
    <w:rsid w:val="008B04BD"/>
    <w:rsid w:val="008B09CB"/>
    <w:rsid w:val="008B212E"/>
    <w:rsid w:val="008B26AD"/>
    <w:rsid w:val="008B4D47"/>
    <w:rsid w:val="008B4EC1"/>
    <w:rsid w:val="008B5064"/>
    <w:rsid w:val="008B576B"/>
    <w:rsid w:val="008B597E"/>
    <w:rsid w:val="008B61D4"/>
    <w:rsid w:val="008C02FE"/>
    <w:rsid w:val="008C140B"/>
    <w:rsid w:val="008C24A6"/>
    <w:rsid w:val="008C2CB0"/>
    <w:rsid w:val="008C2F82"/>
    <w:rsid w:val="008C3163"/>
    <w:rsid w:val="008C5A30"/>
    <w:rsid w:val="008C63D9"/>
    <w:rsid w:val="008C6C84"/>
    <w:rsid w:val="008C7609"/>
    <w:rsid w:val="008C7FC1"/>
    <w:rsid w:val="008D01C0"/>
    <w:rsid w:val="008D03C7"/>
    <w:rsid w:val="008D1E4C"/>
    <w:rsid w:val="008D253B"/>
    <w:rsid w:val="008D28CB"/>
    <w:rsid w:val="008D33F6"/>
    <w:rsid w:val="008D3F64"/>
    <w:rsid w:val="008D5E9D"/>
    <w:rsid w:val="008D62B0"/>
    <w:rsid w:val="008D7000"/>
    <w:rsid w:val="008D70AC"/>
    <w:rsid w:val="008D71BF"/>
    <w:rsid w:val="008D79CC"/>
    <w:rsid w:val="008D7C00"/>
    <w:rsid w:val="008E1B83"/>
    <w:rsid w:val="008E1EDC"/>
    <w:rsid w:val="008E5661"/>
    <w:rsid w:val="008F04CD"/>
    <w:rsid w:val="008F1CA1"/>
    <w:rsid w:val="008F1D38"/>
    <w:rsid w:val="008F2AA3"/>
    <w:rsid w:val="008F2BB0"/>
    <w:rsid w:val="008F5CC6"/>
    <w:rsid w:val="008F6AC0"/>
    <w:rsid w:val="0090081E"/>
    <w:rsid w:val="0090117C"/>
    <w:rsid w:val="00901748"/>
    <w:rsid w:val="00901776"/>
    <w:rsid w:val="009021A9"/>
    <w:rsid w:val="00903210"/>
    <w:rsid w:val="00903C9D"/>
    <w:rsid w:val="00904A19"/>
    <w:rsid w:val="009067EC"/>
    <w:rsid w:val="00907320"/>
    <w:rsid w:val="00907EF4"/>
    <w:rsid w:val="0091002C"/>
    <w:rsid w:val="00910BB9"/>
    <w:rsid w:val="009127F8"/>
    <w:rsid w:val="009132EB"/>
    <w:rsid w:val="009135E7"/>
    <w:rsid w:val="00916A23"/>
    <w:rsid w:val="009207DF"/>
    <w:rsid w:val="00921B43"/>
    <w:rsid w:val="0092325B"/>
    <w:rsid w:val="00923409"/>
    <w:rsid w:val="0092483C"/>
    <w:rsid w:val="00926E0A"/>
    <w:rsid w:val="00927F2A"/>
    <w:rsid w:val="009324DC"/>
    <w:rsid w:val="009341C7"/>
    <w:rsid w:val="00936375"/>
    <w:rsid w:val="00936558"/>
    <w:rsid w:val="009372AE"/>
    <w:rsid w:val="00937A37"/>
    <w:rsid w:val="00937F51"/>
    <w:rsid w:val="0094275D"/>
    <w:rsid w:val="00943E46"/>
    <w:rsid w:val="00943EAD"/>
    <w:rsid w:val="0094508A"/>
    <w:rsid w:val="00945202"/>
    <w:rsid w:val="00950C9D"/>
    <w:rsid w:val="00950CEC"/>
    <w:rsid w:val="00950EF7"/>
    <w:rsid w:val="00951611"/>
    <w:rsid w:val="00951661"/>
    <w:rsid w:val="009528F5"/>
    <w:rsid w:val="00952B93"/>
    <w:rsid w:val="00952E82"/>
    <w:rsid w:val="00953DA1"/>
    <w:rsid w:val="00962B92"/>
    <w:rsid w:val="00962E5A"/>
    <w:rsid w:val="009666DE"/>
    <w:rsid w:val="00966A54"/>
    <w:rsid w:val="00966D56"/>
    <w:rsid w:val="00967769"/>
    <w:rsid w:val="0097082C"/>
    <w:rsid w:val="00971333"/>
    <w:rsid w:val="00971456"/>
    <w:rsid w:val="00972314"/>
    <w:rsid w:val="00972CEC"/>
    <w:rsid w:val="00972DAA"/>
    <w:rsid w:val="009732C1"/>
    <w:rsid w:val="00974FE4"/>
    <w:rsid w:val="00975181"/>
    <w:rsid w:val="00976403"/>
    <w:rsid w:val="00976AD7"/>
    <w:rsid w:val="00977B09"/>
    <w:rsid w:val="009813CC"/>
    <w:rsid w:val="00982C92"/>
    <w:rsid w:val="0098361A"/>
    <w:rsid w:val="00983FF7"/>
    <w:rsid w:val="00986A9C"/>
    <w:rsid w:val="00992FC3"/>
    <w:rsid w:val="00993B89"/>
    <w:rsid w:val="00994867"/>
    <w:rsid w:val="0099562E"/>
    <w:rsid w:val="00995658"/>
    <w:rsid w:val="00995775"/>
    <w:rsid w:val="00995781"/>
    <w:rsid w:val="009A03F5"/>
    <w:rsid w:val="009A0785"/>
    <w:rsid w:val="009A1366"/>
    <w:rsid w:val="009A1810"/>
    <w:rsid w:val="009A24F2"/>
    <w:rsid w:val="009A29C6"/>
    <w:rsid w:val="009A2FC6"/>
    <w:rsid w:val="009A3234"/>
    <w:rsid w:val="009A3641"/>
    <w:rsid w:val="009A390D"/>
    <w:rsid w:val="009A5C32"/>
    <w:rsid w:val="009B1C81"/>
    <w:rsid w:val="009B22C9"/>
    <w:rsid w:val="009B358D"/>
    <w:rsid w:val="009B37FF"/>
    <w:rsid w:val="009B403E"/>
    <w:rsid w:val="009B4C15"/>
    <w:rsid w:val="009B6F9F"/>
    <w:rsid w:val="009B73C0"/>
    <w:rsid w:val="009B7441"/>
    <w:rsid w:val="009C080E"/>
    <w:rsid w:val="009C0E85"/>
    <w:rsid w:val="009C2B52"/>
    <w:rsid w:val="009D091A"/>
    <w:rsid w:val="009D24E0"/>
    <w:rsid w:val="009D6B06"/>
    <w:rsid w:val="009D72FB"/>
    <w:rsid w:val="009D778B"/>
    <w:rsid w:val="009E3A37"/>
    <w:rsid w:val="009E48E4"/>
    <w:rsid w:val="009E6275"/>
    <w:rsid w:val="009E7A84"/>
    <w:rsid w:val="009F0B71"/>
    <w:rsid w:val="009F2091"/>
    <w:rsid w:val="009F265B"/>
    <w:rsid w:val="009F3F02"/>
    <w:rsid w:val="009F444E"/>
    <w:rsid w:val="009F45DC"/>
    <w:rsid w:val="009F54D3"/>
    <w:rsid w:val="009F5EDE"/>
    <w:rsid w:val="009F616E"/>
    <w:rsid w:val="009F6832"/>
    <w:rsid w:val="009F6872"/>
    <w:rsid w:val="009F6CFE"/>
    <w:rsid w:val="009F6EF6"/>
    <w:rsid w:val="00A0006A"/>
    <w:rsid w:val="00A0131C"/>
    <w:rsid w:val="00A0213E"/>
    <w:rsid w:val="00A0264C"/>
    <w:rsid w:val="00A0576C"/>
    <w:rsid w:val="00A06CED"/>
    <w:rsid w:val="00A0739A"/>
    <w:rsid w:val="00A07EB2"/>
    <w:rsid w:val="00A110D8"/>
    <w:rsid w:val="00A114F5"/>
    <w:rsid w:val="00A11BB4"/>
    <w:rsid w:val="00A12C92"/>
    <w:rsid w:val="00A1425C"/>
    <w:rsid w:val="00A15DA7"/>
    <w:rsid w:val="00A17CE1"/>
    <w:rsid w:val="00A2406C"/>
    <w:rsid w:val="00A30B87"/>
    <w:rsid w:val="00A36C83"/>
    <w:rsid w:val="00A36D7D"/>
    <w:rsid w:val="00A372F9"/>
    <w:rsid w:val="00A374D6"/>
    <w:rsid w:val="00A37C5A"/>
    <w:rsid w:val="00A40564"/>
    <w:rsid w:val="00A40ACA"/>
    <w:rsid w:val="00A40BC0"/>
    <w:rsid w:val="00A43FEA"/>
    <w:rsid w:val="00A4511C"/>
    <w:rsid w:val="00A452BF"/>
    <w:rsid w:val="00A45FE0"/>
    <w:rsid w:val="00A47189"/>
    <w:rsid w:val="00A47A00"/>
    <w:rsid w:val="00A510BB"/>
    <w:rsid w:val="00A513F9"/>
    <w:rsid w:val="00A53841"/>
    <w:rsid w:val="00A556DA"/>
    <w:rsid w:val="00A57A0C"/>
    <w:rsid w:val="00A6229B"/>
    <w:rsid w:val="00A63208"/>
    <w:rsid w:val="00A63AFE"/>
    <w:rsid w:val="00A6429A"/>
    <w:rsid w:val="00A645BE"/>
    <w:rsid w:val="00A66990"/>
    <w:rsid w:val="00A66F70"/>
    <w:rsid w:val="00A70B6D"/>
    <w:rsid w:val="00A73934"/>
    <w:rsid w:val="00A74327"/>
    <w:rsid w:val="00A74D89"/>
    <w:rsid w:val="00A80709"/>
    <w:rsid w:val="00A815B8"/>
    <w:rsid w:val="00A8254C"/>
    <w:rsid w:val="00A8572E"/>
    <w:rsid w:val="00A863CD"/>
    <w:rsid w:val="00A87509"/>
    <w:rsid w:val="00A9277A"/>
    <w:rsid w:val="00A9307A"/>
    <w:rsid w:val="00A93A0A"/>
    <w:rsid w:val="00A95881"/>
    <w:rsid w:val="00A964C7"/>
    <w:rsid w:val="00A96CDD"/>
    <w:rsid w:val="00A97407"/>
    <w:rsid w:val="00A97A40"/>
    <w:rsid w:val="00AA16AA"/>
    <w:rsid w:val="00AA183D"/>
    <w:rsid w:val="00AA2110"/>
    <w:rsid w:val="00AA32A2"/>
    <w:rsid w:val="00AA5556"/>
    <w:rsid w:val="00AA7EE5"/>
    <w:rsid w:val="00AB004D"/>
    <w:rsid w:val="00AB15A3"/>
    <w:rsid w:val="00AB1644"/>
    <w:rsid w:val="00AB33B4"/>
    <w:rsid w:val="00AB38B2"/>
    <w:rsid w:val="00AB3B00"/>
    <w:rsid w:val="00AB484C"/>
    <w:rsid w:val="00AB593D"/>
    <w:rsid w:val="00AB6285"/>
    <w:rsid w:val="00AB738F"/>
    <w:rsid w:val="00AB7660"/>
    <w:rsid w:val="00AC032B"/>
    <w:rsid w:val="00AC0E8D"/>
    <w:rsid w:val="00AC178D"/>
    <w:rsid w:val="00AC3288"/>
    <w:rsid w:val="00AC38CC"/>
    <w:rsid w:val="00AC3CB6"/>
    <w:rsid w:val="00AC6742"/>
    <w:rsid w:val="00AD0629"/>
    <w:rsid w:val="00AD0816"/>
    <w:rsid w:val="00AD1850"/>
    <w:rsid w:val="00AD1E4B"/>
    <w:rsid w:val="00AD2D14"/>
    <w:rsid w:val="00AD31F8"/>
    <w:rsid w:val="00AD3F1F"/>
    <w:rsid w:val="00AD4316"/>
    <w:rsid w:val="00AD4B9D"/>
    <w:rsid w:val="00AD5844"/>
    <w:rsid w:val="00AD66B2"/>
    <w:rsid w:val="00AD6FE5"/>
    <w:rsid w:val="00AE07AC"/>
    <w:rsid w:val="00AE1492"/>
    <w:rsid w:val="00AE15B9"/>
    <w:rsid w:val="00AE1772"/>
    <w:rsid w:val="00AE1A6E"/>
    <w:rsid w:val="00AE3575"/>
    <w:rsid w:val="00AE4754"/>
    <w:rsid w:val="00AE4A58"/>
    <w:rsid w:val="00AE6D2C"/>
    <w:rsid w:val="00AF3607"/>
    <w:rsid w:val="00AF3883"/>
    <w:rsid w:val="00AF410D"/>
    <w:rsid w:val="00AF4871"/>
    <w:rsid w:val="00AF4B22"/>
    <w:rsid w:val="00AF577F"/>
    <w:rsid w:val="00AF77B6"/>
    <w:rsid w:val="00B00342"/>
    <w:rsid w:val="00B00E8B"/>
    <w:rsid w:val="00B035C6"/>
    <w:rsid w:val="00B03813"/>
    <w:rsid w:val="00B03A45"/>
    <w:rsid w:val="00B03C6A"/>
    <w:rsid w:val="00B04925"/>
    <w:rsid w:val="00B04E50"/>
    <w:rsid w:val="00B05253"/>
    <w:rsid w:val="00B05E60"/>
    <w:rsid w:val="00B05F9C"/>
    <w:rsid w:val="00B06BBE"/>
    <w:rsid w:val="00B06DD9"/>
    <w:rsid w:val="00B06F22"/>
    <w:rsid w:val="00B07104"/>
    <w:rsid w:val="00B10441"/>
    <w:rsid w:val="00B11128"/>
    <w:rsid w:val="00B11650"/>
    <w:rsid w:val="00B12872"/>
    <w:rsid w:val="00B1349C"/>
    <w:rsid w:val="00B139EE"/>
    <w:rsid w:val="00B14CB0"/>
    <w:rsid w:val="00B14F03"/>
    <w:rsid w:val="00B15C91"/>
    <w:rsid w:val="00B23479"/>
    <w:rsid w:val="00B240A4"/>
    <w:rsid w:val="00B27308"/>
    <w:rsid w:val="00B30548"/>
    <w:rsid w:val="00B309A5"/>
    <w:rsid w:val="00B31BD1"/>
    <w:rsid w:val="00B32CF1"/>
    <w:rsid w:val="00B33133"/>
    <w:rsid w:val="00B33554"/>
    <w:rsid w:val="00B3414B"/>
    <w:rsid w:val="00B34201"/>
    <w:rsid w:val="00B36B14"/>
    <w:rsid w:val="00B372B2"/>
    <w:rsid w:val="00B409BE"/>
    <w:rsid w:val="00B43987"/>
    <w:rsid w:val="00B449FC"/>
    <w:rsid w:val="00B47D24"/>
    <w:rsid w:val="00B55FD5"/>
    <w:rsid w:val="00B56FAE"/>
    <w:rsid w:val="00B5726F"/>
    <w:rsid w:val="00B57E28"/>
    <w:rsid w:val="00B61D4B"/>
    <w:rsid w:val="00B63B80"/>
    <w:rsid w:val="00B64083"/>
    <w:rsid w:val="00B65AA4"/>
    <w:rsid w:val="00B67357"/>
    <w:rsid w:val="00B72BE9"/>
    <w:rsid w:val="00B74B43"/>
    <w:rsid w:val="00B75CC7"/>
    <w:rsid w:val="00B75E30"/>
    <w:rsid w:val="00B76F5D"/>
    <w:rsid w:val="00B8057A"/>
    <w:rsid w:val="00B81B21"/>
    <w:rsid w:val="00B83B2A"/>
    <w:rsid w:val="00B83E54"/>
    <w:rsid w:val="00B854F9"/>
    <w:rsid w:val="00B870D8"/>
    <w:rsid w:val="00B91035"/>
    <w:rsid w:val="00B919B9"/>
    <w:rsid w:val="00B91F67"/>
    <w:rsid w:val="00B92371"/>
    <w:rsid w:val="00B924BE"/>
    <w:rsid w:val="00B92FEE"/>
    <w:rsid w:val="00B9301C"/>
    <w:rsid w:val="00B97566"/>
    <w:rsid w:val="00BA0FB0"/>
    <w:rsid w:val="00BB18AB"/>
    <w:rsid w:val="00BB521F"/>
    <w:rsid w:val="00BB55FC"/>
    <w:rsid w:val="00BB5613"/>
    <w:rsid w:val="00BB610A"/>
    <w:rsid w:val="00BB649B"/>
    <w:rsid w:val="00BC0F2A"/>
    <w:rsid w:val="00BC248E"/>
    <w:rsid w:val="00BC2760"/>
    <w:rsid w:val="00BC2E8C"/>
    <w:rsid w:val="00BC3666"/>
    <w:rsid w:val="00BC4165"/>
    <w:rsid w:val="00BC4DAB"/>
    <w:rsid w:val="00BC5566"/>
    <w:rsid w:val="00BC5793"/>
    <w:rsid w:val="00BC6503"/>
    <w:rsid w:val="00BC6606"/>
    <w:rsid w:val="00BD0344"/>
    <w:rsid w:val="00BD051E"/>
    <w:rsid w:val="00BD065E"/>
    <w:rsid w:val="00BD0DA7"/>
    <w:rsid w:val="00BD17BE"/>
    <w:rsid w:val="00BD25B0"/>
    <w:rsid w:val="00BD2D0E"/>
    <w:rsid w:val="00BD61C2"/>
    <w:rsid w:val="00BD6CF5"/>
    <w:rsid w:val="00BD6D60"/>
    <w:rsid w:val="00BD7B38"/>
    <w:rsid w:val="00BD7B9A"/>
    <w:rsid w:val="00BE0BF1"/>
    <w:rsid w:val="00BE143A"/>
    <w:rsid w:val="00BE1641"/>
    <w:rsid w:val="00BE3D04"/>
    <w:rsid w:val="00BE44F5"/>
    <w:rsid w:val="00BE4654"/>
    <w:rsid w:val="00BE4FEA"/>
    <w:rsid w:val="00BE5C7F"/>
    <w:rsid w:val="00BE6814"/>
    <w:rsid w:val="00BE773B"/>
    <w:rsid w:val="00BF0061"/>
    <w:rsid w:val="00BF1380"/>
    <w:rsid w:val="00BF1E5D"/>
    <w:rsid w:val="00BF24A9"/>
    <w:rsid w:val="00BF2776"/>
    <w:rsid w:val="00BF3843"/>
    <w:rsid w:val="00BF568F"/>
    <w:rsid w:val="00BF6B50"/>
    <w:rsid w:val="00BF76CA"/>
    <w:rsid w:val="00BF781F"/>
    <w:rsid w:val="00BF7939"/>
    <w:rsid w:val="00C01387"/>
    <w:rsid w:val="00C027AD"/>
    <w:rsid w:val="00C04052"/>
    <w:rsid w:val="00C058CC"/>
    <w:rsid w:val="00C06097"/>
    <w:rsid w:val="00C0619E"/>
    <w:rsid w:val="00C104F5"/>
    <w:rsid w:val="00C129EA"/>
    <w:rsid w:val="00C13B59"/>
    <w:rsid w:val="00C14850"/>
    <w:rsid w:val="00C14BF9"/>
    <w:rsid w:val="00C1686C"/>
    <w:rsid w:val="00C236BA"/>
    <w:rsid w:val="00C238E6"/>
    <w:rsid w:val="00C24A6D"/>
    <w:rsid w:val="00C26A77"/>
    <w:rsid w:val="00C30A3A"/>
    <w:rsid w:val="00C30E1C"/>
    <w:rsid w:val="00C31635"/>
    <w:rsid w:val="00C31BF1"/>
    <w:rsid w:val="00C31F84"/>
    <w:rsid w:val="00C320A9"/>
    <w:rsid w:val="00C32663"/>
    <w:rsid w:val="00C3340B"/>
    <w:rsid w:val="00C344FD"/>
    <w:rsid w:val="00C35019"/>
    <w:rsid w:val="00C356F9"/>
    <w:rsid w:val="00C3657C"/>
    <w:rsid w:val="00C36ED5"/>
    <w:rsid w:val="00C41080"/>
    <w:rsid w:val="00C435AD"/>
    <w:rsid w:val="00C43F3D"/>
    <w:rsid w:val="00C45A47"/>
    <w:rsid w:val="00C50375"/>
    <w:rsid w:val="00C509DC"/>
    <w:rsid w:val="00C51E26"/>
    <w:rsid w:val="00C5363C"/>
    <w:rsid w:val="00C5584C"/>
    <w:rsid w:val="00C56AE2"/>
    <w:rsid w:val="00C60244"/>
    <w:rsid w:val="00C603D1"/>
    <w:rsid w:val="00C60B0A"/>
    <w:rsid w:val="00C610CD"/>
    <w:rsid w:val="00C6325B"/>
    <w:rsid w:val="00C65A8B"/>
    <w:rsid w:val="00C65B36"/>
    <w:rsid w:val="00C66CA0"/>
    <w:rsid w:val="00C70838"/>
    <w:rsid w:val="00C70AA8"/>
    <w:rsid w:val="00C70FF4"/>
    <w:rsid w:val="00C716A8"/>
    <w:rsid w:val="00C722E0"/>
    <w:rsid w:val="00C73FA0"/>
    <w:rsid w:val="00C741E5"/>
    <w:rsid w:val="00C7458F"/>
    <w:rsid w:val="00C74BA7"/>
    <w:rsid w:val="00C76633"/>
    <w:rsid w:val="00C76775"/>
    <w:rsid w:val="00C77818"/>
    <w:rsid w:val="00C80428"/>
    <w:rsid w:val="00C809BD"/>
    <w:rsid w:val="00C846A2"/>
    <w:rsid w:val="00C846CF"/>
    <w:rsid w:val="00C84B61"/>
    <w:rsid w:val="00C856F7"/>
    <w:rsid w:val="00C873FF"/>
    <w:rsid w:val="00C87669"/>
    <w:rsid w:val="00C87C44"/>
    <w:rsid w:val="00C92FAC"/>
    <w:rsid w:val="00C942DD"/>
    <w:rsid w:val="00C94307"/>
    <w:rsid w:val="00C95C62"/>
    <w:rsid w:val="00CA16C4"/>
    <w:rsid w:val="00CA3C8C"/>
    <w:rsid w:val="00CA6D24"/>
    <w:rsid w:val="00CA6DB7"/>
    <w:rsid w:val="00CA79E1"/>
    <w:rsid w:val="00CB0951"/>
    <w:rsid w:val="00CB1377"/>
    <w:rsid w:val="00CB195B"/>
    <w:rsid w:val="00CB2A99"/>
    <w:rsid w:val="00CB3B73"/>
    <w:rsid w:val="00CB46DF"/>
    <w:rsid w:val="00CB4BBB"/>
    <w:rsid w:val="00CB53FC"/>
    <w:rsid w:val="00CB67EF"/>
    <w:rsid w:val="00CB6AFC"/>
    <w:rsid w:val="00CC02FF"/>
    <w:rsid w:val="00CC0792"/>
    <w:rsid w:val="00CC1438"/>
    <w:rsid w:val="00CC1541"/>
    <w:rsid w:val="00CC21E1"/>
    <w:rsid w:val="00CC2D2A"/>
    <w:rsid w:val="00CC309A"/>
    <w:rsid w:val="00CC3531"/>
    <w:rsid w:val="00CD1079"/>
    <w:rsid w:val="00CD11C2"/>
    <w:rsid w:val="00CD3C9A"/>
    <w:rsid w:val="00CD4C10"/>
    <w:rsid w:val="00CD6C6C"/>
    <w:rsid w:val="00CE15F3"/>
    <w:rsid w:val="00CE2397"/>
    <w:rsid w:val="00CE2921"/>
    <w:rsid w:val="00CE36D7"/>
    <w:rsid w:val="00CE623F"/>
    <w:rsid w:val="00CE6B79"/>
    <w:rsid w:val="00CE7EB3"/>
    <w:rsid w:val="00CF01DF"/>
    <w:rsid w:val="00CF0910"/>
    <w:rsid w:val="00CF0D6E"/>
    <w:rsid w:val="00CF1B05"/>
    <w:rsid w:val="00CF4671"/>
    <w:rsid w:val="00CF6C02"/>
    <w:rsid w:val="00D0125D"/>
    <w:rsid w:val="00D0130A"/>
    <w:rsid w:val="00D049E1"/>
    <w:rsid w:val="00D11BAF"/>
    <w:rsid w:val="00D11EE6"/>
    <w:rsid w:val="00D1246D"/>
    <w:rsid w:val="00D124B1"/>
    <w:rsid w:val="00D1326A"/>
    <w:rsid w:val="00D140DA"/>
    <w:rsid w:val="00D1453D"/>
    <w:rsid w:val="00D15E91"/>
    <w:rsid w:val="00D16842"/>
    <w:rsid w:val="00D2008A"/>
    <w:rsid w:val="00D219E4"/>
    <w:rsid w:val="00D21DC0"/>
    <w:rsid w:val="00D21EF5"/>
    <w:rsid w:val="00D2264E"/>
    <w:rsid w:val="00D238C1"/>
    <w:rsid w:val="00D23BED"/>
    <w:rsid w:val="00D24983"/>
    <w:rsid w:val="00D2511A"/>
    <w:rsid w:val="00D2734A"/>
    <w:rsid w:val="00D30A6C"/>
    <w:rsid w:val="00D315AA"/>
    <w:rsid w:val="00D31A02"/>
    <w:rsid w:val="00D31B89"/>
    <w:rsid w:val="00D32613"/>
    <w:rsid w:val="00D32C56"/>
    <w:rsid w:val="00D3477E"/>
    <w:rsid w:val="00D353F8"/>
    <w:rsid w:val="00D35E84"/>
    <w:rsid w:val="00D37A01"/>
    <w:rsid w:val="00D402C6"/>
    <w:rsid w:val="00D40573"/>
    <w:rsid w:val="00D4085A"/>
    <w:rsid w:val="00D40D64"/>
    <w:rsid w:val="00D40F52"/>
    <w:rsid w:val="00D4324B"/>
    <w:rsid w:val="00D43969"/>
    <w:rsid w:val="00D43EF1"/>
    <w:rsid w:val="00D4580D"/>
    <w:rsid w:val="00D459DF"/>
    <w:rsid w:val="00D464D2"/>
    <w:rsid w:val="00D46711"/>
    <w:rsid w:val="00D473EF"/>
    <w:rsid w:val="00D479F8"/>
    <w:rsid w:val="00D47CAB"/>
    <w:rsid w:val="00D50971"/>
    <w:rsid w:val="00D50A93"/>
    <w:rsid w:val="00D520B7"/>
    <w:rsid w:val="00D5219D"/>
    <w:rsid w:val="00D5390D"/>
    <w:rsid w:val="00D5738B"/>
    <w:rsid w:val="00D57E84"/>
    <w:rsid w:val="00D61649"/>
    <w:rsid w:val="00D624BC"/>
    <w:rsid w:val="00D6256B"/>
    <w:rsid w:val="00D66EA6"/>
    <w:rsid w:val="00D66FB9"/>
    <w:rsid w:val="00D67A2B"/>
    <w:rsid w:val="00D67C3E"/>
    <w:rsid w:val="00D67D5C"/>
    <w:rsid w:val="00D70976"/>
    <w:rsid w:val="00D7109A"/>
    <w:rsid w:val="00D71617"/>
    <w:rsid w:val="00D71822"/>
    <w:rsid w:val="00D71D75"/>
    <w:rsid w:val="00D72A5B"/>
    <w:rsid w:val="00D739D4"/>
    <w:rsid w:val="00D751A5"/>
    <w:rsid w:val="00D75B2D"/>
    <w:rsid w:val="00D75CAF"/>
    <w:rsid w:val="00D77B57"/>
    <w:rsid w:val="00D809F1"/>
    <w:rsid w:val="00D81F00"/>
    <w:rsid w:val="00D81F38"/>
    <w:rsid w:val="00D82E5B"/>
    <w:rsid w:val="00D839B6"/>
    <w:rsid w:val="00D83C36"/>
    <w:rsid w:val="00D853F0"/>
    <w:rsid w:val="00D8663D"/>
    <w:rsid w:val="00D86BC4"/>
    <w:rsid w:val="00D87090"/>
    <w:rsid w:val="00D87CFB"/>
    <w:rsid w:val="00D91908"/>
    <w:rsid w:val="00D92CD1"/>
    <w:rsid w:val="00D93259"/>
    <w:rsid w:val="00D934F9"/>
    <w:rsid w:val="00D93CBB"/>
    <w:rsid w:val="00D9402F"/>
    <w:rsid w:val="00D952F2"/>
    <w:rsid w:val="00D954AA"/>
    <w:rsid w:val="00D9614C"/>
    <w:rsid w:val="00D96B1A"/>
    <w:rsid w:val="00D97691"/>
    <w:rsid w:val="00D97ED5"/>
    <w:rsid w:val="00DA2295"/>
    <w:rsid w:val="00DA34EC"/>
    <w:rsid w:val="00DA4042"/>
    <w:rsid w:val="00DA4661"/>
    <w:rsid w:val="00DA7AD0"/>
    <w:rsid w:val="00DB004A"/>
    <w:rsid w:val="00DB278E"/>
    <w:rsid w:val="00DB4A6A"/>
    <w:rsid w:val="00DB5529"/>
    <w:rsid w:val="00DB5B9A"/>
    <w:rsid w:val="00DB5BBF"/>
    <w:rsid w:val="00DB5F63"/>
    <w:rsid w:val="00DB7581"/>
    <w:rsid w:val="00DB7898"/>
    <w:rsid w:val="00DB7DFF"/>
    <w:rsid w:val="00DC2298"/>
    <w:rsid w:val="00DC453F"/>
    <w:rsid w:val="00DC45C6"/>
    <w:rsid w:val="00DC6D3C"/>
    <w:rsid w:val="00DC6D64"/>
    <w:rsid w:val="00DC7D79"/>
    <w:rsid w:val="00DC7E87"/>
    <w:rsid w:val="00DD1456"/>
    <w:rsid w:val="00DD305E"/>
    <w:rsid w:val="00DD4883"/>
    <w:rsid w:val="00DD4D85"/>
    <w:rsid w:val="00DD595A"/>
    <w:rsid w:val="00DE172E"/>
    <w:rsid w:val="00DE2158"/>
    <w:rsid w:val="00DE2882"/>
    <w:rsid w:val="00DE2C11"/>
    <w:rsid w:val="00DE438A"/>
    <w:rsid w:val="00DE5671"/>
    <w:rsid w:val="00DE56C7"/>
    <w:rsid w:val="00DE586E"/>
    <w:rsid w:val="00DE60C5"/>
    <w:rsid w:val="00DE6428"/>
    <w:rsid w:val="00DE6E07"/>
    <w:rsid w:val="00DE7758"/>
    <w:rsid w:val="00DE78B8"/>
    <w:rsid w:val="00DE78E3"/>
    <w:rsid w:val="00DF0069"/>
    <w:rsid w:val="00DF0A84"/>
    <w:rsid w:val="00DF15CD"/>
    <w:rsid w:val="00DF1803"/>
    <w:rsid w:val="00DF22CC"/>
    <w:rsid w:val="00DF2434"/>
    <w:rsid w:val="00DF32F0"/>
    <w:rsid w:val="00DF3B05"/>
    <w:rsid w:val="00DF67A3"/>
    <w:rsid w:val="00DF6C0B"/>
    <w:rsid w:val="00DF7B96"/>
    <w:rsid w:val="00E003F0"/>
    <w:rsid w:val="00E027D3"/>
    <w:rsid w:val="00E03F87"/>
    <w:rsid w:val="00E04D93"/>
    <w:rsid w:val="00E05DFC"/>
    <w:rsid w:val="00E07345"/>
    <w:rsid w:val="00E1000E"/>
    <w:rsid w:val="00E1007D"/>
    <w:rsid w:val="00E112F5"/>
    <w:rsid w:val="00E1278E"/>
    <w:rsid w:val="00E14067"/>
    <w:rsid w:val="00E149D0"/>
    <w:rsid w:val="00E14D57"/>
    <w:rsid w:val="00E154D8"/>
    <w:rsid w:val="00E1586F"/>
    <w:rsid w:val="00E15B3B"/>
    <w:rsid w:val="00E207FB"/>
    <w:rsid w:val="00E20A07"/>
    <w:rsid w:val="00E210AE"/>
    <w:rsid w:val="00E21A40"/>
    <w:rsid w:val="00E22294"/>
    <w:rsid w:val="00E24C88"/>
    <w:rsid w:val="00E257F2"/>
    <w:rsid w:val="00E26D4B"/>
    <w:rsid w:val="00E30CEF"/>
    <w:rsid w:val="00E32227"/>
    <w:rsid w:val="00E33178"/>
    <w:rsid w:val="00E3364A"/>
    <w:rsid w:val="00E33AA2"/>
    <w:rsid w:val="00E3414A"/>
    <w:rsid w:val="00E354D7"/>
    <w:rsid w:val="00E35EF9"/>
    <w:rsid w:val="00E4132F"/>
    <w:rsid w:val="00E43117"/>
    <w:rsid w:val="00E43C43"/>
    <w:rsid w:val="00E43C7A"/>
    <w:rsid w:val="00E43DF3"/>
    <w:rsid w:val="00E4492B"/>
    <w:rsid w:val="00E4690C"/>
    <w:rsid w:val="00E46AC7"/>
    <w:rsid w:val="00E47337"/>
    <w:rsid w:val="00E476CA"/>
    <w:rsid w:val="00E521D2"/>
    <w:rsid w:val="00E5235C"/>
    <w:rsid w:val="00E52438"/>
    <w:rsid w:val="00E52696"/>
    <w:rsid w:val="00E5369A"/>
    <w:rsid w:val="00E54F1A"/>
    <w:rsid w:val="00E558D2"/>
    <w:rsid w:val="00E56150"/>
    <w:rsid w:val="00E56489"/>
    <w:rsid w:val="00E574F7"/>
    <w:rsid w:val="00E57572"/>
    <w:rsid w:val="00E57ABE"/>
    <w:rsid w:val="00E57F4B"/>
    <w:rsid w:val="00E60146"/>
    <w:rsid w:val="00E608DC"/>
    <w:rsid w:val="00E63BD2"/>
    <w:rsid w:val="00E63EA2"/>
    <w:rsid w:val="00E6431D"/>
    <w:rsid w:val="00E65EC1"/>
    <w:rsid w:val="00E663EF"/>
    <w:rsid w:val="00E712E9"/>
    <w:rsid w:val="00E7133F"/>
    <w:rsid w:val="00E7200D"/>
    <w:rsid w:val="00E75927"/>
    <w:rsid w:val="00E75E53"/>
    <w:rsid w:val="00E766CA"/>
    <w:rsid w:val="00E76B24"/>
    <w:rsid w:val="00E76B98"/>
    <w:rsid w:val="00E7720A"/>
    <w:rsid w:val="00E77A0A"/>
    <w:rsid w:val="00E77E4A"/>
    <w:rsid w:val="00E825BD"/>
    <w:rsid w:val="00E83632"/>
    <w:rsid w:val="00E84E2D"/>
    <w:rsid w:val="00E85719"/>
    <w:rsid w:val="00E86938"/>
    <w:rsid w:val="00E869A3"/>
    <w:rsid w:val="00E87E57"/>
    <w:rsid w:val="00E907A1"/>
    <w:rsid w:val="00E916BE"/>
    <w:rsid w:val="00E91EE1"/>
    <w:rsid w:val="00E932B5"/>
    <w:rsid w:val="00E93BF1"/>
    <w:rsid w:val="00E968A9"/>
    <w:rsid w:val="00E96A9A"/>
    <w:rsid w:val="00E97729"/>
    <w:rsid w:val="00E97A50"/>
    <w:rsid w:val="00E97BA5"/>
    <w:rsid w:val="00EA0B95"/>
    <w:rsid w:val="00EA1FED"/>
    <w:rsid w:val="00EA3108"/>
    <w:rsid w:val="00EA3197"/>
    <w:rsid w:val="00EA412F"/>
    <w:rsid w:val="00EA4BB5"/>
    <w:rsid w:val="00EA59CA"/>
    <w:rsid w:val="00EA5E7F"/>
    <w:rsid w:val="00EA604B"/>
    <w:rsid w:val="00EA6358"/>
    <w:rsid w:val="00EA6B3D"/>
    <w:rsid w:val="00EA7D9D"/>
    <w:rsid w:val="00EB0C81"/>
    <w:rsid w:val="00EB29CA"/>
    <w:rsid w:val="00EB4552"/>
    <w:rsid w:val="00EB5954"/>
    <w:rsid w:val="00EB63D9"/>
    <w:rsid w:val="00EB6CE1"/>
    <w:rsid w:val="00EB732F"/>
    <w:rsid w:val="00EC0A68"/>
    <w:rsid w:val="00EC0EA0"/>
    <w:rsid w:val="00EC1F8B"/>
    <w:rsid w:val="00EC328B"/>
    <w:rsid w:val="00EC4912"/>
    <w:rsid w:val="00EC4E90"/>
    <w:rsid w:val="00EC7B33"/>
    <w:rsid w:val="00ED3880"/>
    <w:rsid w:val="00ED441B"/>
    <w:rsid w:val="00ED4B38"/>
    <w:rsid w:val="00ED5FAE"/>
    <w:rsid w:val="00EE0235"/>
    <w:rsid w:val="00EE43FC"/>
    <w:rsid w:val="00EE612A"/>
    <w:rsid w:val="00EE63ED"/>
    <w:rsid w:val="00EE6922"/>
    <w:rsid w:val="00EE7D38"/>
    <w:rsid w:val="00EF439E"/>
    <w:rsid w:val="00EF551C"/>
    <w:rsid w:val="00EF5C17"/>
    <w:rsid w:val="00EF691E"/>
    <w:rsid w:val="00F01571"/>
    <w:rsid w:val="00F01B01"/>
    <w:rsid w:val="00F02528"/>
    <w:rsid w:val="00F034D6"/>
    <w:rsid w:val="00F03BDE"/>
    <w:rsid w:val="00F045C5"/>
    <w:rsid w:val="00F04743"/>
    <w:rsid w:val="00F04CF6"/>
    <w:rsid w:val="00F05141"/>
    <w:rsid w:val="00F05BA1"/>
    <w:rsid w:val="00F07A6C"/>
    <w:rsid w:val="00F1062D"/>
    <w:rsid w:val="00F10E18"/>
    <w:rsid w:val="00F112A4"/>
    <w:rsid w:val="00F11421"/>
    <w:rsid w:val="00F12007"/>
    <w:rsid w:val="00F12162"/>
    <w:rsid w:val="00F13DC9"/>
    <w:rsid w:val="00F1418C"/>
    <w:rsid w:val="00F14BF4"/>
    <w:rsid w:val="00F16EA5"/>
    <w:rsid w:val="00F17569"/>
    <w:rsid w:val="00F17B39"/>
    <w:rsid w:val="00F17C1F"/>
    <w:rsid w:val="00F20A2C"/>
    <w:rsid w:val="00F222BC"/>
    <w:rsid w:val="00F2232D"/>
    <w:rsid w:val="00F24DC1"/>
    <w:rsid w:val="00F25A1C"/>
    <w:rsid w:val="00F26AD4"/>
    <w:rsid w:val="00F26B93"/>
    <w:rsid w:val="00F26ED1"/>
    <w:rsid w:val="00F26F79"/>
    <w:rsid w:val="00F277D2"/>
    <w:rsid w:val="00F31530"/>
    <w:rsid w:val="00F32549"/>
    <w:rsid w:val="00F34872"/>
    <w:rsid w:val="00F360C9"/>
    <w:rsid w:val="00F36EAA"/>
    <w:rsid w:val="00F406D2"/>
    <w:rsid w:val="00F40B9E"/>
    <w:rsid w:val="00F4165B"/>
    <w:rsid w:val="00F416E7"/>
    <w:rsid w:val="00F43710"/>
    <w:rsid w:val="00F459B4"/>
    <w:rsid w:val="00F45FA3"/>
    <w:rsid w:val="00F47BA7"/>
    <w:rsid w:val="00F502FB"/>
    <w:rsid w:val="00F54786"/>
    <w:rsid w:val="00F5580A"/>
    <w:rsid w:val="00F613F0"/>
    <w:rsid w:val="00F61E88"/>
    <w:rsid w:val="00F6398A"/>
    <w:rsid w:val="00F63A25"/>
    <w:rsid w:val="00F64E3A"/>
    <w:rsid w:val="00F65083"/>
    <w:rsid w:val="00F652E0"/>
    <w:rsid w:val="00F65550"/>
    <w:rsid w:val="00F65563"/>
    <w:rsid w:val="00F660F0"/>
    <w:rsid w:val="00F67185"/>
    <w:rsid w:val="00F710A9"/>
    <w:rsid w:val="00F74504"/>
    <w:rsid w:val="00F858E4"/>
    <w:rsid w:val="00F85BA6"/>
    <w:rsid w:val="00F8668D"/>
    <w:rsid w:val="00F86989"/>
    <w:rsid w:val="00F870A7"/>
    <w:rsid w:val="00F90FA5"/>
    <w:rsid w:val="00F91337"/>
    <w:rsid w:val="00F91341"/>
    <w:rsid w:val="00F91423"/>
    <w:rsid w:val="00F918CE"/>
    <w:rsid w:val="00F926CF"/>
    <w:rsid w:val="00F93D74"/>
    <w:rsid w:val="00F94298"/>
    <w:rsid w:val="00F94BDE"/>
    <w:rsid w:val="00F94E5E"/>
    <w:rsid w:val="00F95A87"/>
    <w:rsid w:val="00F9624C"/>
    <w:rsid w:val="00F97AE0"/>
    <w:rsid w:val="00FA1ACF"/>
    <w:rsid w:val="00FA2A39"/>
    <w:rsid w:val="00FA39E0"/>
    <w:rsid w:val="00FA501D"/>
    <w:rsid w:val="00FA51D2"/>
    <w:rsid w:val="00FA6C71"/>
    <w:rsid w:val="00FB103A"/>
    <w:rsid w:val="00FB1342"/>
    <w:rsid w:val="00FB1C8C"/>
    <w:rsid w:val="00FB4248"/>
    <w:rsid w:val="00FB533E"/>
    <w:rsid w:val="00FB6118"/>
    <w:rsid w:val="00FB7425"/>
    <w:rsid w:val="00FC054C"/>
    <w:rsid w:val="00FC18AC"/>
    <w:rsid w:val="00FC2841"/>
    <w:rsid w:val="00FC28D3"/>
    <w:rsid w:val="00FC51B1"/>
    <w:rsid w:val="00FC54CD"/>
    <w:rsid w:val="00FD3525"/>
    <w:rsid w:val="00FD4DBE"/>
    <w:rsid w:val="00FD61C1"/>
    <w:rsid w:val="00FD61CE"/>
    <w:rsid w:val="00FD66CA"/>
    <w:rsid w:val="00FD7D37"/>
    <w:rsid w:val="00FE089B"/>
    <w:rsid w:val="00FE3AC3"/>
    <w:rsid w:val="00FE3F56"/>
    <w:rsid w:val="00FE426D"/>
    <w:rsid w:val="00FE59FD"/>
    <w:rsid w:val="00FE6082"/>
    <w:rsid w:val="00FF33CD"/>
    <w:rsid w:val="00FF346B"/>
    <w:rsid w:val="00FF4ABB"/>
    <w:rsid w:val="01BB27B5"/>
    <w:rsid w:val="04046259"/>
    <w:rsid w:val="04881DA9"/>
    <w:rsid w:val="05CC7CD6"/>
    <w:rsid w:val="0969493E"/>
    <w:rsid w:val="1716B113"/>
    <w:rsid w:val="19978125"/>
    <w:rsid w:val="1F17788D"/>
    <w:rsid w:val="22312A71"/>
    <w:rsid w:val="2391DE7A"/>
    <w:rsid w:val="258D45D6"/>
    <w:rsid w:val="28138EB3"/>
    <w:rsid w:val="334FFDC5"/>
    <w:rsid w:val="3C0958CA"/>
    <w:rsid w:val="4320DE9B"/>
    <w:rsid w:val="43D2305D"/>
    <w:rsid w:val="4951B4F5"/>
    <w:rsid w:val="4ABF8BB5"/>
    <w:rsid w:val="5C4A76AB"/>
    <w:rsid w:val="5D9586F2"/>
    <w:rsid w:val="5F9BA471"/>
    <w:rsid w:val="6327F085"/>
    <w:rsid w:val="711B78F2"/>
    <w:rsid w:val="787DE7B2"/>
    <w:rsid w:val="7D2CB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51A39B"/>
  <w15:docId w15:val="{841A37F1-56D3-4066-AB05-DE0C7AE1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B2D"/>
    <w:pPr>
      <w:spacing w:before="200" w:line="259" w:lineRule="auto"/>
    </w:pPr>
    <w:rPr>
      <w:rFonts w:ascii="Arial" w:eastAsia="Arial" w:hAnsi="Arial" w:cs="Arial"/>
      <w:lang w:val="en-AU" w:bidi="en-US"/>
    </w:rPr>
  </w:style>
  <w:style w:type="paragraph" w:styleId="Heading1">
    <w:name w:val="heading 1"/>
    <w:basedOn w:val="Normal"/>
    <w:link w:val="Heading1Char"/>
    <w:uiPriority w:val="9"/>
    <w:qFormat/>
    <w:rsid w:val="00695B5E"/>
    <w:pPr>
      <w:spacing w:before="480" w:after="240"/>
      <w:outlineLvl w:val="0"/>
    </w:pPr>
    <w:rPr>
      <w:rFonts w:ascii="Arial Bold" w:hAnsi="Arial Bold"/>
      <w:b/>
      <w:bCs/>
      <w:color w:val="1F487D"/>
      <w:sz w:val="48"/>
      <w:szCs w:val="56"/>
    </w:rPr>
  </w:style>
  <w:style w:type="paragraph" w:styleId="Heading2">
    <w:name w:val="heading 2"/>
    <w:basedOn w:val="Heading1"/>
    <w:uiPriority w:val="9"/>
    <w:unhideWhenUsed/>
    <w:qFormat/>
    <w:rsid w:val="009132EB"/>
    <w:pPr>
      <w:spacing w:before="360" w:after="120"/>
      <w:outlineLvl w:val="1"/>
    </w:pPr>
    <w:rPr>
      <w:bCs w:val="0"/>
      <w:sz w:val="28"/>
      <w:szCs w:val="20"/>
    </w:rPr>
  </w:style>
  <w:style w:type="paragraph" w:styleId="Heading3">
    <w:name w:val="heading 3"/>
    <w:basedOn w:val="Heading2"/>
    <w:link w:val="Heading3Char"/>
    <w:uiPriority w:val="9"/>
    <w:unhideWhenUsed/>
    <w:qFormat/>
    <w:rsid w:val="009132EB"/>
    <w:pPr>
      <w:keepNext/>
      <w:keepLines/>
      <w:spacing w:before="240" w:after="0"/>
      <w:outlineLvl w:val="2"/>
    </w:pPr>
    <w:rPr>
      <w:rFonts w:eastAsiaTheme="majorEastAsia" w:cstheme="majorBidi"/>
      <w:sz w:val="24"/>
      <w:szCs w:val="24"/>
    </w:rPr>
  </w:style>
  <w:style w:type="paragraph" w:styleId="Heading4">
    <w:name w:val="heading 4"/>
    <w:basedOn w:val="Heading3"/>
    <w:next w:val="Normal"/>
    <w:link w:val="Heading4Char"/>
    <w:uiPriority w:val="9"/>
    <w:unhideWhenUsed/>
    <w:qFormat/>
    <w:rsid w:val="00C027AD"/>
    <w:pPr>
      <w:outlineLvl w:val="3"/>
    </w:pPr>
    <w:rPr>
      <w:rFonts w:ascii="Arial" w:hAnsi="Arial"/>
      <w:b w:val="0"/>
      <w:i/>
      <w:iCs/>
      <w:color w:val="5C80AC"/>
      <w:sz w:val="28"/>
    </w:rPr>
  </w:style>
  <w:style w:type="paragraph" w:styleId="Heading9">
    <w:name w:val="heading 9"/>
    <w:basedOn w:val="Normal"/>
    <w:next w:val="Normal"/>
    <w:link w:val="Heading9Char"/>
    <w:uiPriority w:val="9"/>
    <w:semiHidden/>
    <w:unhideWhenUsed/>
    <w:qFormat/>
    <w:rsid w:val="00AE1A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95B5E"/>
    <w:rPr>
      <w:bCs/>
      <w:sz w:val="20"/>
      <w:szCs w:val="20"/>
    </w:rPr>
  </w:style>
  <w:style w:type="paragraph" w:styleId="BodyText">
    <w:name w:val="Body Text"/>
    <w:basedOn w:val="Normal"/>
    <w:uiPriority w:val="1"/>
    <w:qFormat/>
    <w:rPr>
      <w:sz w:val="19"/>
      <w:szCs w:val="19"/>
    </w:rPr>
  </w:style>
  <w:style w:type="paragraph" w:styleId="Title">
    <w:name w:val="Title"/>
    <w:basedOn w:val="Normal"/>
    <w:uiPriority w:val="10"/>
    <w:qFormat/>
    <w:pPr>
      <w:ind w:left="372"/>
    </w:pPr>
    <w:rPr>
      <w:rFonts w:ascii="Tahoma" w:eastAsia="Tahoma" w:hAnsi="Tahoma" w:cs="Tahoma"/>
      <w:b/>
      <w:bCs/>
      <w:sz w:val="72"/>
      <w:szCs w:val="72"/>
    </w:rPr>
  </w:style>
  <w:style w:type="paragraph" w:styleId="ListParagraph">
    <w:name w:val="List Paragraph"/>
    <w:basedOn w:val="Normal"/>
    <w:uiPriority w:val="1"/>
    <w:qFormat/>
    <w:rsid w:val="007A414D"/>
    <w:pPr>
      <w:numPr>
        <w:numId w:val="3"/>
      </w:numPr>
      <w:spacing w:before="0"/>
    </w:pPr>
  </w:style>
  <w:style w:type="paragraph" w:customStyle="1" w:styleId="TableParagraph">
    <w:name w:val="Table Paragraph"/>
    <w:basedOn w:val="Normal"/>
    <w:uiPriority w:val="1"/>
    <w:qFormat/>
    <w:rsid w:val="00FA501D"/>
    <w:pPr>
      <w:spacing w:before="60" w:after="60"/>
    </w:pPr>
  </w:style>
  <w:style w:type="character" w:customStyle="1" w:styleId="Heading1Char">
    <w:name w:val="Heading 1 Char"/>
    <w:basedOn w:val="DefaultParagraphFont"/>
    <w:link w:val="Heading1"/>
    <w:uiPriority w:val="9"/>
    <w:rsid w:val="00695B5E"/>
    <w:rPr>
      <w:rFonts w:ascii="Arial Bold" w:eastAsia="Arial" w:hAnsi="Arial Bold" w:cs="Arial"/>
      <w:b/>
      <w:bCs/>
      <w:color w:val="1F487D"/>
      <w:sz w:val="48"/>
      <w:szCs w:val="56"/>
      <w:lang w:bidi="en-US"/>
    </w:rPr>
  </w:style>
  <w:style w:type="character" w:customStyle="1" w:styleId="Heading3Char">
    <w:name w:val="Heading 3 Char"/>
    <w:basedOn w:val="DefaultParagraphFont"/>
    <w:link w:val="Heading3"/>
    <w:uiPriority w:val="9"/>
    <w:rsid w:val="009132EB"/>
    <w:rPr>
      <w:rFonts w:ascii="Arial" w:eastAsiaTheme="majorEastAsia" w:hAnsi="Arial" w:cstheme="majorBidi"/>
      <w:b/>
      <w:sz w:val="24"/>
      <w:szCs w:val="24"/>
      <w:lang w:bidi="en-US"/>
    </w:rPr>
  </w:style>
  <w:style w:type="character" w:styleId="Emphasis">
    <w:name w:val="Emphasis"/>
    <w:basedOn w:val="DefaultParagraphFont"/>
    <w:uiPriority w:val="20"/>
    <w:qFormat/>
    <w:rsid w:val="00CE6B79"/>
    <w:rPr>
      <w:rFonts w:ascii="Arial" w:hAnsi="Arial"/>
      <w:b/>
      <w:bCs/>
      <w:i w:val="0"/>
      <w:iCs w:val="0"/>
      <w:color w:val="1F497D" w:themeColor="text2"/>
      <w:sz w:val="24"/>
    </w:rPr>
  </w:style>
  <w:style w:type="paragraph" w:customStyle="1" w:styleId="Pa32">
    <w:name w:val="Pa32"/>
    <w:basedOn w:val="Normal"/>
    <w:next w:val="Normal"/>
    <w:uiPriority w:val="99"/>
    <w:rsid w:val="008B597E"/>
    <w:pPr>
      <w:widowControl/>
      <w:adjustRightInd w:val="0"/>
      <w:spacing w:line="191" w:lineRule="atLeast"/>
    </w:pPr>
    <w:rPr>
      <w:rFonts w:ascii="Gotham Bold" w:eastAsiaTheme="minorHAnsi" w:hAnsi="Gotham Bold" w:cstheme="minorBidi"/>
      <w:sz w:val="24"/>
      <w:szCs w:val="24"/>
      <w:lang w:bidi="ar-SA"/>
    </w:rPr>
  </w:style>
  <w:style w:type="character" w:customStyle="1" w:styleId="A14">
    <w:name w:val="A14"/>
    <w:uiPriority w:val="99"/>
    <w:rsid w:val="008B597E"/>
    <w:rPr>
      <w:rFonts w:cs="Gotham Bold"/>
      <w:b/>
      <w:bCs/>
      <w:color w:val="000000"/>
      <w:sz w:val="30"/>
      <w:szCs w:val="30"/>
    </w:rPr>
  </w:style>
  <w:style w:type="character" w:customStyle="1" w:styleId="A11">
    <w:name w:val="A11"/>
    <w:uiPriority w:val="99"/>
    <w:rsid w:val="008B597E"/>
    <w:rPr>
      <w:rFonts w:ascii="Gotham Book" w:hAnsi="Gotham Book" w:cs="Gotham Book"/>
      <w:color w:val="000000"/>
      <w:sz w:val="22"/>
      <w:szCs w:val="22"/>
    </w:rPr>
  </w:style>
  <w:style w:type="character" w:customStyle="1" w:styleId="A6">
    <w:name w:val="A6"/>
    <w:uiPriority w:val="99"/>
    <w:rsid w:val="003C7258"/>
    <w:rPr>
      <w:rFonts w:cs="Gotham Rounded Bold"/>
      <w:color w:val="000000"/>
      <w:sz w:val="56"/>
      <w:szCs w:val="56"/>
    </w:rPr>
  </w:style>
  <w:style w:type="paragraph" w:styleId="Header">
    <w:name w:val="header"/>
    <w:basedOn w:val="Normal"/>
    <w:link w:val="HeaderChar"/>
    <w:uiPriority w:val="99"/>
    <w:unhideWhenUsed/>
    <w:rsid w:val="007349C7"/>
    <w:pPr>
      <w:tabs>
        <w:tab w:val="center" w:pos="4513"/>
        <w:tab w:val="right" w:pos="9026"/>
      </w:tabs>
    </w:pPr>
  </w:style>
  <w:style w:type="character" w:customStyle="1" w:styleId="HeaderChar">
    <w:name w:val="Header Char"/>
    <w:basedOn w:val="DefaultParagraphFont"/>
    <w:link w:val="Header"/>
    <w:uiPriority w:val="99"/>
    <w:rsid w:val="007349C7"/>
    <w:rPr>
      <w:rFonts w:ascii="Arial" w:eastAsia="Arial" w:hAnsi="Arial" w:cs="Arial"/>
      <w:lang w:bidi="en-US"/>
    </w:rPr>
  </w:style>
  <w:style w:type="paragraph" w:styleId="Footer">
    <w:name w:val="footer"/>
    <w:basedOn w:val="Normal"/>
    <w:link w:val="FooterChar"/>
    <w:uiPriority w:val="99"/>
    <w:unhideWhenUsed/>
    <w:rsid w:val="007349C7"/>
    <w:pPr>
      <w:tabs>
        <w:tab w:val="center" w:pos="4513"/>
        <w:tab w:val="right" w:pos="9026"/>
      </w:tabs>
    </w:pPr>
  </w:style>
  <w:style w:type="character" w:customStyle="1" w:styleId="FooterChar">
    <w:name w:val="Footer Char"/>
    <w:basedOn w:val="DefaultParagraphFont"/>
    <w:link w:val="Footer"/>
    <w:uiPriority w:val="99"/>
    <w:rsid w:val="007349C7"/>
    <w:rPr>
      <w:rFonts w:ascii="Arial" w:eastAsia="Arial" w:hAnsi="Arial" w:cs="Arial"/>
      <w:lang w:bidi="en-US"/>
    </w:rPr>
  </w:style>
  <w:style w:type="paragraph" w:customStyle="1" w:styleId="Tight">
    <w:name w:val="Tight"/>
    <w:basedOn w:val="Normal"/>
    <w:qFormat/>
    <w:rsid w:val="007C63F8"/>
    <w:pPr>
      <w:spacing w:before="0"/>
    </w:pPr>
  </w:style>
  <w:style w:type="paragraph" w:styleId="NoSpacing">
    <w:name w:val="No Spacing"/>
    <w:uiPriority w:val="1"/>
    <w:qFormat/>
    <w:rsid w:val="00013844"/>
    <w:rPr>
      <w:rFonts w:ascii="Arial" w:eastAsia="Arial" w:hAnsi="Arial" w:cs="Arial"/>
      <w:lang w:bidi="en-US"/>
    </w:rPr>
  </w:style>
  <w:style w:type="paragraph" w:styleId="TOCHeading">
    <w:name w:val="TOC Heading"/>
    <w:basedOn w:val="Heading1"/>
    <w:next w:val="Normal"/>
    <w:uiPriority w:val="39"/>
    <w:unhideWhenUsed/>
    <w:qFormat/>
    <w:rsid w:val="000F6284"/>
    <w:pPr>
      <w:keepNext/>
      <w:keepLines/>
      <w:widowControl/>
      <w:autoSpaceDE/>
      <w:autoSpaceDN/>
      <w:spacing w:before="240" w:after="0"/>
      <w:outlineLvl w:val="9"/>
    </w:pPr>
    <w:rPr>
      <w:rFonts w:asciiTheme="majorHAnsi" w:eastAsiaTheme="majorEastAsia" w:hAnsiTheme="majorHAnsi" w:cstheme="majorBidi"/>
      <w:b w:val="0"/>
      <w:bCs w:val="0"/>
      <w:color w:val="365F91" w:themeColor="accent1" w:themeShade="BF"/>
      <w:szCs w:val="32"/>
      <w:lang w:bidi="ar-SA"/>
    </w:rPr>
  </w:style>
  <w:style w:type="paragraph" w:styleId="TOC2">
    <w:name w:val="toc 2"/>
    <w:basedOn w:val="Normal"/>
    <w:next w:val="Normal"/>
    <w:autoRedefine/>
    <w:uiPriority w:val="39"/>
    <w:unhideWhenUsed/>
    <w:rsid w:val="000F6284"/>
    <w:pPr>
      <w:spacing w:after="100"/>
      <w:ind w:left="220"/>
    </w:pPr>
  </w:style>
  <w:style w:type="paragraph" w:styleId="TOC3">
    <w:name w:val="toc 3"/>
    <w:basedOn w:val="Normal"/>
    <w:next w:val="Normal"/>
    <w:autoRedefine/>
    <w:uiPriority w:val="39"/>
    <w:unhideWhenUsed/>
    <w:rsid w:val="000F6284"/>
    <w:pPr>
      <w:spacing w:after="100"/>
      <w:ind w:left="440"/>
    </w:pPr>
  </w:style>
  <w:style w:type="paragraph" w:styleId="TOC4">
    <w:name w:val="toc 4"/>
    <w:basedOn w:val="Normal"/>
    <w:next w:val="Normal"/>
    <w:autoRedefine/>
    <w:uiPriority w:val="39"/>
    <w:unhideWhenUsed/>
    <w:rsid w:val="000F6284"/>
    <w:pPr>
      <w:widowControl/>
      <w:autoSpaceDE/>
      <w:autoSpaceDN/>
      <w:spacing w:before="0" w:after="100"/>
      <w:ind w:left="660"/>
    </w:pPr>
    <w:rPr>
      <w:rFonts w:asciiTheme="minorHAnsi" w:eastAsiaTheme="minorEastAsia" w:hAnsiTheme="minorHAnsi" w:cstheme="minorBidi"/>
      <w:lang w:eastAsia="en-AU" w:bidi="ar-SA"/>
    </w:rPr>
  </w:style>
  <w:style w:type="paragraph" w:styleId="TOC5">
    <w:name w:val="toc 5"/>
    <w:basedOn w:val="Normal"/>
    <w:next w:val="Normal"/>
    <w:autoRedefine/>
    <w:uiPriority w:val="39"/>
    <w:unhideWhenUsed/>
    <w:rsid w:val="000F6284"/>
    <w:pPr>
      <w:widowControl/>
      <w:autoSpaceDE/>
      <w:autoSpaceDN/>
      <w:spacing w:before="0" w:after="100"/>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0F6284"/>
    <w:pPr>
      <w:widowControl/>
      <w:autoSpaceDE/>
      <w:autoSpaceDN/>
      <w:spacing w:before="0" w:after="100"/>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0F6284"/>
    <w:pPr>
      <w:widowControl/>
      <w:autoSpaceDE/>
      <w:autoSpaceDN/>
      <w:spacing w:before="0" w:after="100"/>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0F6284"/>
    <w:pPr>
      <w:widowControl/>
      <w:autoSpaceDE/>
      <w:autoSpaceDN/>
      <w:spacing w:before="0" w:after="100"/>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0F6284"/>
    <w:pPr>
      <w:widowControl/>
      <w:autoSpaceDE/>
      <w:autoSpaceDN/>
      <w:spacing w:before="0" w:after="100"/>
      <w:ind w:left="1760"/>
    </w:pPr>
    <w:rPr>
      <w:rFonts w:asciiTheme="minorHAnsi" w:eastAsiaTheme="minorEastAsia" w:hAnsiTheme="minorHAnsi" w:cstheme="minorBidi"/>
      <w:lang w:eastAsia="en-AU" w:bidi="ar-SA"/>
    </w:rPr>
  </w:style>
  <w:style w:type="character" w:styleId="Hyperlink">
    <w:name w:val="Hyperlink"/>
    <w:basedOn w:val="DefaultParagraphFont"/>
    <w:uiPriority w:val="99"/>
    <w:unhideWhenUsed/>
    <w:rsid w:val="000F6284"/>
    <w:rPr>
      <w:color w:val="0000FF" w:themeColor="hyperlink"/>
      <w:u w:val="single"/>
    </w:rPr>
  </w:style>
  <w:style w:type="character" w:styleId="UnresolvedMention">
    <w:name w:val="Unresolved Mention"/>
    <w:basedOn w:val="DefaultParagraphFont"/>
    <w:uiPriority w:val="99"/>
    <w:semiHidden/>
    <w:unhideWhenUsed/>
    <w:rsid w:val="000F6284"/>
    <w:rPr>
      <w:color w:val="605E5C"/>
      <w:shd w:val="clear" w:color="auto" w:fill="E1DFDD"/>
    </w:rPr>
  </w:style>
  <w:style w:type="paragraph" w:customStyle="1" w:styleId="Bulletpoint">
    <w:name w:val="Bullet point"/>
    <w:basedOn w:val="Normal"/>
    <w:link w:val="BulletpointChar"/>
    <w:qFormat/>
    <w:rsid w:val="002502CC"/>
    <w:pPr>
      <w:numPr>
        <w:numId w:val="1"/>
      </w:numPr>
      <w:contextualSpacing/>
    </w:pPr>
  </w:style>
  <w:style w:type="character" w:customStyle="1" w:styleId="Heading4Char">
    <w:name w:val="Heading 4 Char"/>
    <w:basedOn w:val="DefaultParagraphFont"/>
    <w:link w:val="Heading4"/>
    <w:uiPriority w:val="9"/>
    <w:rsid w:val="00C027AD"/>
    <w:rPr>
      <w:rFonts w:ascii="Arial" w:eastAsiaTheme="majorEastAsia" w:hAnsi="Arial" w:cstheme="majorBidi"/>
      <w:i/>
      <w:iCs/>
      <w:color w:val="5C80AC"/>
      <w:sz w:val="28"/>
      <w:szCs w:val="24"/>
      <w:lang w:bidi="en-US"/>
    </w:rPr>
  </w:style>
  <w:style w:type="character" w:customStyle="1" w:styleId="BulletpointChar">
    <w:name w:val="Bullet point Char"/>
    <w:basedOn w:val="DefaultParagraphFont"/>
    <w:link w:val="Bulletpoint"/>
    <w:rsid w:val="00675C45"/>
    <w:rPr>
      <w:rFonts w:ascii="Arial" w:eastAsia="Arial" w:hAnsi="Arial" w:cs="Arial"/>
      <w:lang w:val="en-AU" w:bidi="en-US"/>
    </w:rPr>
  </w:style>
  <w:style w:type="paragraph" w:customStyle="1" w:styleId="NormalBold">
    <w:name w:val="Normal Bold"/>
    <w:basedOn w:val="Normal"/>
    <w:link w:val="NormalBoldChar"/>
    <w:qFormat/>
    <w:rsid w:val="00816213"/>
    <w:rPr>
      <w:b/>
    </w:rPr>
  </w:style>
  <w:style w:type="paragraph" w:customStyle="1" w:styleId="Numbering">
    <w:name w:val="Numbering"/>
    <w:basedOn w:val="Normal"/>
    <w:next w:val="Normal"/>
    <w:link w:val="NumberingChar"/>
    <w:qFormat/>
    <w:rsid w:val="0004311D"/>
    <w:pPr>
      <w:numPr>
        <w:numId w:val="2"/>
      </w:numPr>
    </w:pPr>
  </w:style>
  <w:style w:type="character" w:customStyle="1" w:styleId="NormalBoldChar">
    <w:name w:val="Normal Bold Char"/>
    <w:basedOn w:val="DefaultParagraphFont"/>
    <w:link w:val="NormalBold"/>
    <w:rsid w:val="00816213"/>
    <w:rPr>
      <w:rFonts w:ascii="Arial" w:eastAsia="Arial" w:hAnsi="Arial" w:cs="Arial"/>
      <w:b/>
      <w:lang w:val="en-AU" w:bidi="en-US"/>
    </w:rPr>
  </w:style>
  <w:style w:type="character" w:customStyle="1" w:styleId="NumberingChar">
    <w:name w:val="Numbering Char"/>
    <w:basedOn w:val="DefaultParagraphFont"/>
    <w:link w:val="Numbering"/>
    <w:rsid w:val="0004311D"/>
    <w:rPr>
      <w:rFonts w:ascii="Arial" w:eastAsia="Arial" w:hAnsi="Arial" w:cs="Arial"/>
      <w:lang w:val="en-AU" w:bidi="en-US"/>
    </w:rPr>
  </w:style>
  <w:style w:type="character" w:styleId="CommentReference">
    <w:name w:val="annotation reference"/>
    <w:basedOn w:val="DefaultParagraphFont"/>
    <w:uiPriority w:val="99"/>
    <w:semiHidden/>
    <w:unhideWhenUsed/>
    <w:rsid w:val="00601D9A"/>
    <w:rPr>
      <w:sz w:val="16"/>
      <w:szCs w:val="16"/>
    </w:rPr>
  </w:style>
  <w:style w:type="paragraph" w:styleId="CommentText">
    <w:name w:val="annotation text"/>
    <w:basedOn w:val="Normal"/>
    <w:link w:val="CommentTextChar"/>
    <w:uiPriority w:val="99"/>
    <w:semiHidden/>
    <w:unhideWhenUsed/>
    <w:rsid w:val="00601D9A"/>
    <w:pPr>
      <w:spacing w:line="240" w:lineRule="auto"/>
    </w:pPr>
    <w:rPr>
      <w:sz w:val="20"/>
      <w:szCs w:val="20"/>
    </w:rPr>
  </w:style>
  <w:style w:type="character" w:customStyle="1" w:styleId="CommentTextChar">
    <w:name w:val="Comment Text Char"/>
    <w:basedOn w:val="DefaultParagraphFont"/>
    <w:link w:val="CommentText"/>
    <w:uiPriority w:val="99"/>
    <w:semiHidden/>
    <w:rsid w:val="00601D9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01D9A"/>
    <w:rPr>
      <w:b/>
      <w:bCs/>
    </w:rPr>
  </w:style>
  <w:style w:type="character" w:customStyle="1" w:styleId="CommentSubjectChar">
    <w:name w:val="Comment Subject Char"/>
    <w:basedOn w:val="CommentTextChar"/>
    <w:link w:val="CommentSubject"/>
    <w:uiPriority w:val="99"/>
    <w:semiHidden/>
    <w:rsid w:val="00601D9A"/>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01D9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D9A"/>
    <w:rPr>
      <w:rFonts w:ascii="Segoe UI" w:eastAsia="Arial" w:hAnsi="Segoe UI" w:cs="Segoe UI"/>
      <w:sz w:val="18"/>
      <w:szCs w:val="18"/>
      <w:lang w:bidi="en-US"/>
    </w:rPr>
  </w:style>
  <w:style w:type="character" w:customStyle="1" w:styleId="Heading9Char">
    <w:name w:val="Heading 9 Char"/>
    <w:basedOn w:val="DefaultParagraphFont"/>
    <w:link w:val="Heading9"/>
    <w:uiPriority w:val="9"/>
    <w:semiHidden/>
    <w:rsid w:val="00AE1A6E"/>
    <w:rPr>
      <w:rFonts w:asciiTheme="majorHAnsi" w:eastAsiaTheme="majorEastAsia" w:hAnsiTheme="majorHAnsi" w:cstheme="majorBidi"/>
      <w:i/>
      <w:iCs/>
      <w:color w:val="272727" w:themeColor="text1" w:themeTint="D8"/>
      <w:sz w:val="21"/>
      <w:szCs w:val="21"/>
      <w:lang w:bidi="en-US"/>
    </w:rPr>
  </w:style>
  <w:style w:type="table" w:styleId="TableGrid">
    <w:name w:val="Table Grid"/>
    <w:basedOn w:val="TableNormal"/>
    <w:uiPriority w:val="39"/>
    <w:rsid w:val="007E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1789"/>
    <w:pPr>
      <w:widowControl/>
      <w:autoSpaceDE/>
      <w:autoSpaceDN/>
    </w:pPr>
    <w:rPr>
      <w:rFonts w:ascii="Arial" w:eastAsia="Arial" w:hAnsi="Arial" w:cs="Arial"/>
      <w:lang w:val="en-AU" w:bidi="en-US"/>
    </w:rPr>
  </w:style>
  <w:style w:type="paragraph" w:styleId="NormalWeb">
    <w:name w:val="Normal (Web)"/>
    <w:basedOn w:val="Normal"/>
    <w:uiPriority w:val="99"/>
    <w:unhideWhenUsed/>
    <w:rsid w:val="00BD0DA7"/>
    <w:pPr>
      <w:widowControl/>
      <w:autoSpaceDE/>
      <w:autoSpaceDN/>
      <w:spacing w:before="100" w:beforeAutospacing="1" w:after="100" w:afterAutospacing="1" w:line="240" w:lineRule="auto"/>
    </w:pPr>
    <w:rPr>
      <w:rFonts w:ascii="Times New Roman" w:eastAsia="Times New Roman" w:hAnsi="Times New Roman" w:cs="Times New Roman"/>
      <w:sz w:val="24"/>
      <w:szCs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781">
      <w:bodyDiv w:val="1"/>
      <w:marLeft w:val="0"/>
      <w:marRight w:val="0"/>
      <w:marTop w:val="0"/>
      <w:marBottom w:val="0"/>
      <w:divBdr>
        <w:top w:val="none" w:sz="0" w:space="0" w:color="auto"/>
        <w:left w:val="none" w:sz="0" w:space="0" w:color="auto"/>
        <w:bottom w:val="none" w:sz="0" w:space="0" w:color="auto"/>
        <w:right w:val="none" w:sz="0" w:space="0" w:color="auto"/>
      </w:divBdr>
    </w:div>
    <w:div w:id="53431724">
      <w:bodyDiv w:val="1"/>
      <w:marLeft w:val="0"/>
      <w:marRight w:val="0"/>
      <w:marTop w:val="0"/>
      <w:marBottom w:val="0"/>
      <w:divBdr>
        <w:top w:val="none" w:sz="0" w:space="0" w:color="auto"/>
        <w:left w:val="none" w:sz="0" w:space="0" w:color="auto"/>
        <w:bottom w:val="none" w:sz="0" w:space="0" w:color="auto"/>
        <w:right w:val="none" w:sz="0" w:space="0" w:color="auto"/>
      </w:divBdr>
    </w:div>
    <w:div w:id="65423934">
      <w:bodyDiv w:val="1"/>
      <w:marLeft w:val="0"/>
      <w:marRight w:val="0"/>
      <w:marTop w:val="0"/>
      <w:marBottom w:val="0"/>
      <w:divBdr>
        <w:top w:val="none" w:sz="0" w:space="0" w:color="auto"/>
        <w:left w:val="none" w:sz="0" w:space="0" w:color="auto"/>
        <w:bottom w:val="none" w:sz="0" w:space="0" w:color="auto"/>
        <w:right w:val="none" w:sz="0" w:space="0" w:color="auto"/>
      </w:divBdr>
    </w:div>
    <w:div w:id="109671183">
      <w:bodyDiv w:val="1"/>
      <w:marLeft w:val="0"/>
      <w:marRight w:val="0"/>
      <w:marTop w:val="0"/>
      <w:marBottom w:val="0"/>
      <w:divBdr>
        <w:top w:val="none" w:sz="0" w:space="0" w:color="auto"/>
        <w:left w:val="none" w:sz="0" w:space="0" w:color="auto"/>
        <w:bottom w:val="none" w:sz="0" w:space="0" w:color="auto"/>
        <w:right w:val="none" w:sz="0" w:space="0" w:color="auto"/>
      </w:divBdr>
    </w:div>
    <w:div w:id="153226976">
      <w:bodyDiv w:val="1"/>
      <w:marLeft w:val="0"/>
      <w:marRight w:val="0"/>
      <w:marTop w:val="0"/>
      <w:marBottom w:val="0"/>
      <w:divBdr>
        <w:top w:val="none" w:sz="0" w:space="0" w:color="auto"/>
        <w:left w:val="none" w:sz="0" w:space="0" w:color="auto"/>
        <w:bottom w:val="none" w:sz="0" w:space="0" w:color="auto"/>
        <w:right w:val="none" w:sz="0" w:space="0" w:color="auto"/>
      </w:divBdr>
    </w:div>
    <w:div w:id="162862403">
      <w:bodyDiv w:val="1"/>
      <w:marLeft w:val="0"/>
      <w:marRight w:val="0"/>
      <w:marTop w:val="0"/>
      <w:marBottom w:val="0"/>
      <w:divBdr>
        <w:top w:val="none" w:sz="0" w:space="0" w:color="auto"/>
        <w:left w:val="none" w:sz="0" w:space="0" w:color="auto"/>
        <w:bottom w:val="none" w:sz="0" w:space="0" w:color="auto"/>
        <w:right w:val="none" w:sz="0" w:space="0" w:color="auto"/>
      </w:divBdr>
    </w:div>
    <w:div w:id="224145311">
      <w:bodyDiv w:val="1"/>
      <w:marLeft w:val="0"/>
      <w:marRight w:val="0"/>
      <w:marTop w:val="0"/>
      <w:marBottom w:val="0"/>
      <w:divBdr>
        <w:top w:val="none" w:sz="0" w:space="0" w:color="auto"/>
        <w:left w:val="none" w:sz="0" w:space="0" w:color="auto"/>
        <w:bottom w:val="none" w:sz="0" w:space="0" w:color="auto"/>
        <w:right w:val="none" w:sz="0" w:space="0" w:color="auto"/>
      </w:divBdr>
    </w:div>
    <w:div w:id="287976904">
      <w:bodyDiv w:val="1"/>
      <w:marLeft w:val="0"/>
      <w:marRight w:val="0"/>
      <w:marTop w:val="0"/>
      <w:marBottom w:val="0"/>
      <w:divBdr>
        <w:top w:val="none" w:sz="0" w:space="0" w:color="auto"/>
        <w:left w:val="none" w:sz="0" w:space="0" w:color="auto"/>
        <w:bottom w:val="none" w:sz="0" w:space="0" w:color="auto"/>
        <w:right w:val="none" w:sz="0" w:space="0" w:color="auto"/>
      </w:divBdr>
      <w:divsChild>
        <w:div w:id="297610120">
          <w:marLeft w:val="0"/>
          <w:marRight w:val="0"/>
          <w:marTop w:val="0"/>
          <w:marBottom w:val="0"/>
          <w:divBdr>
            <w:top w:val="none" w:sz="0" w:space="0" w:color="auto"/>
            <w:left w:val="none" w:sz="0" w:space="0" w:color="auto"/>
            <w:bottom w:val="none" w:sz="0" w:space="0" w:color="auto"/>
            <w:right w:val="none" w:sz="0" w:space="0" w:color="auto"/>
          </w:divBdr>
        </w:div>
      </w:divsChild>
    </w:div>
    <w:div w:id="341858958">
      <w:bodyDiv w:val="1"/>
      <w:marLeft w:val="0"/>
      <w:marRight w:val="0"/>
      <w:marTop w:val="0"/>
      <w:marBottom w:val="0"/>
      <w:divBdr>
        <w:top w:val="none" w:sz="0" w:space="0" w:color="auto"/>
        <w:left w:val="none" w:sz="0" w:space="0" w:color="auto"/>
        <w:bottom w:val="none" w:sz="0" w:space="0" w:color="auto"/>
        <w:right w:val="none" w:sz="0" w:space="0" w:color="auto"/>
      </w:divBdr>
    </w:div>
    <w:div w:id="359939497">
      <w:bodyDiv w:val="1"/>
      <w:marLeft w:val="0"/>
      <w:marRight w:val="0"/>
      <w:marTop w:val="0"/>
      <w:marBottom w:val="0"/>
      <w:divBdr>
        <w:top w:val="none" w:sz="0" w:space="0" w:color="auto"/>
        <w:left w:val="none" w:sz="0" w:space="0" w:color="auto"/>
        <w:bottom w:val="none" w:sz="0" w:space="0" w:color="auto"/>
        <w:right w:val="none" w:sz="0" w:space="0" w:color="auto"/>
      </w:divBdr>
      <w:divsChild>
        <w:div w:id="1991059593">
          <w:marLeft w:val="0"/>
          <w:marRight w:val="0"/>
          <w:marTop w:val="0"/>
          <w:marBottom w:val="0"/>
          <w:divBdr>
            <w:top w:val="none" w:sz="0" w:space="0" w:color="auto"/>
            <w:left w:val="none" w:sz="0" w:space="0" w:color="auto"/>
            <w:bottom w:val="none" w:sz="0" w:space="0" w:color="auto"/>
            <w:right w:val="none" w:sz="0" w:space="0" w:color="auto"/>
          </w:divBdr>
        </w:div>
      </w:divsChild>
    </w:div>
    <w:div w:id="388767145">
      <w:bodyDiv w:val="1"/>
      <w:marLeft w:val="0"/>
      <w:marRight w:val="0"/>
      <w:marTop w:val="0"/>
      <w:marBottom w:val="0"/>
      <w:divBdr>
        <w:top w:val="none" w:sz="0" w:space="0" w:color="auto"/>
        <w:left w:val="none" w:sz="0" w:space="0" w:color="auto"/>
        <w:bottom w:val="none" w:sz="0" w:space="0" w:color="auto"/>
        <w:right w:val="none" w:sz="0" w:space="0" w:color="auto"/>
      </w:divBdr>
    </w:div>
    <w:div w:id="441387390">
      <w:bodyDiv w:val="1"/>
      <w:marLeft w:val="0"/>
      <w:marRight w:val="0"/>
      <w:marTop w:val="0"/>
      <w:marBottom w:val="0"/>
      <w:divBdr>
        <w:top w:val="none" w:sz="0" w:space="0" w:color="auto"/>
        <w:left w:val="none" w:sz="0" w:space="0" w:color="auto"/>
        <w:bottom w:val="none" w:sz="0" w:space="0" w:color="auto"/>
        <w:right w:val="none" w:sz="0" w:space="0" w:color="auto"/>
      </w:divBdr>
      <w:divsChild>
        <w:div w:id="308553571">
          <w:marLeft w:val="0"/>
          <w:marRight w:val="0"/>
          <w:marTop w:val="0"/>
          <w:marBottom w:val="0"/>
          <w:divBdr>
            <w:top w:val="none" w:sz="0" w:space="0" w:color="auto"/>
            <w:left w:val="none" w:sz="0" w:space="0" w:color="auto"/>
            <w:bottom w:val="none" w:sz="0" w:space="0" w:color="auto"/>
            <w:right w:val="none" w:sz="0" w:space="0" w:color="auto"/>
          </w:divBdr>
        </w:div>
      </w:divsChild>
    </w:div>
    <w:div w:id="459344396">
      <w:bodyDiv w:val="1"/>
      <w:marLeft w:val="0"/>
      <w:marRight w:val="0"/>
      <w:marTop w:val="0"/>
      <w:marBottom w:val="0"/>
      <w:divBdr>
        <w:top w:val="none" w:sz="0" w:space="0" w:color="auto"/>
        <w:left w:val="none" w:sz="0" w:space="0" w:color="auto"/>
        <w:bottom w:val="none" w:sz="0" w:space="0" w:color="auto"/>
        <w:right w:val="none" w:sz="0" w:space="0" w:color="auto"/>
      </w:divBdr>
    </w:div>
    <w:div w:id="498543550">
      <w:bodyDiv w:val="1"/>
      <w:marLeft w:val="0"/>
      <w:marRight w:val="0"/>
      <w:marTop w:val="0"/>
      <w:marBottom w:val="0"/>
      <w:divBdr>
        <w:top w:val="none" w:sz="0" w:space="0" w:color="auto"/>
        <w:left w:val="none" w:sz="0" w:space="0" w:color="auto"/>
        <w:bottom w:val="none" w:sz="0" w:space="0" w:color="auto"/>
        <w:right w:val="none" w:sz="0" w:space="0" w:color="auto"/>
      </w:divBdr>
      <w:divsChild>
        <w:div w:id="192428518">
          <w:marLeft w:val="0"/>
          <w:marRight w:val="0"/>
          <w:marTop w:val="0"/>
          <w:marBottom w:val="0"/>
          <w:divBdr>
            <w:top w:val="none" w:sz="0" w:space="0" w:color="auto"/>
            <w:left w:val="none" w:sz="0" w:space="0" w:color="auto"/>
            <w:bottom w:val="none" w:sz="0" w:space="0" w:color="auto"/>
            <w:right w:val="none" w:sz="0" w:space="0" w:color="auto"/>
          </w:divBdr>
          <w:divsChild>
            <w:div w:id="2046563704">
              <w:marLeft w:val="0"/>
              <w:marRight w:val="0"/>
              <w:marTop w:val="0"/>
              <w:marBottom w:val="0"/>
              <w:divBdr>
                <w:top w:val="none" w:sz="0" w:space="0" w:color="auto"/>
                <w:left w:val="none" w:sz="0" w:space="0" w:color="auto"/>
                <w:bottom w:val="none" w:sz="0" w:space="0" w:color="auto"/>
                <w:right w:val="none" w:sz="0" w:space="0" w:color="auto"/>
              </w:divBdr>
              <w:divsChild>
                <w:div w:id="1897037549">
                  <w:marLeft w:val="0"/>
                  <w:marRight w:val="0"/>
                  <w:marTop w:val="0"/>
                  <w:marBottom w:val="0"/>
                  <w:divBdr>
                    <w:top w:val="none" w:sz="0" w:space="0" w:color="auto"/>
                    <w:left w:val="none" w:sz="0" w:space="0" w:color="auto"/>
                    <w:bottom w:val="none" w:sz="0" w:space="0" w:color="auto"/>
                    <w:right w:val="none" w:sz="0" w:space="0" w:color="auto"/>
                  </w:divBdr>
                </w:div>
              </w:divsChild>
            </w:div>
            <w:div w:id="763260362">
              <w:marLeft w:val="0"/>
              <w:marRight w:val="0"/>
              <w:marTop w:val="0"/>
              <w:marBottom w:val="0"/>
              <w:divBdr>
                <w:top w:val="none" w:sz="0" w:space="0" w:color="auto"/>
                <w:left w:val="none" w:sz="0" w:space="0" w:color="auto"/>
                <w:bottom w:val="none" w:sz="0" w:space="0" w:color="auto"/>
                <w:right w:val="none" w:sz="0" w:space="0" w:color="auto"/>
              </w:divBdr>
              <w:divsChild>
                <w:div w:id="8953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261">
          <w:marLeft w:val="0"/>
          <w:marRight w:val="0"/>
          <w:marTop w:val="0"/>
          <w:marBottom w:val="0"/>
          <w:divBdr>
            <w:top w:val="none" w:sz="0" w:space="0" w:color="auto"/>
            <w:left w:val="none" w:sz="0" w:space="0" w:color="auto"/>
            <w:bottom w:val="none" w:sz="0" w:space="0" w:color="auto"/>
            <w:right w:val="none" w:sz="0" w:space="0" w:color="auto"/>
          </w:divBdr>
          <w:divsChild>
            <w:div w:id="1380128316">
              <w:marLeft w:val="0"/>
              <w:marRight w:val="0"/>
              <w:marTop w:val="0"/>
              <w:marBottom w:val="0"/>
              <w:divBdr>
                <w:top w:val="none" w:sz="0" w:space="0" w:color="auto"/>
                <w:left w:val="none" w:sz="0" w:space="0" w:color="auto"/>
                <w:bottom w:val="none" w:sz="0" w:space="0" w:color="auto"/>
                <w:right w:val="none" w:sz="0" w:space="0" w:color="auto"/>
              </w:divBdr>
              <w:divsChild>
                <w:div w:id="14019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08994">
      <w:bodyDiv w:val="1"/>
      <w:marLeft w:val="0"/>
      <w:marRight w:val="0"/>
      <w:marTop w:val="0"/>
      <w:marBottom w:val="0"/>
      <w:divBdr>
        <w:top w:val="none" w:sz="0" w:space="0" w:color="auto"/>
        <w:left w:val="none" w:sz="0" w:space="0" w:color="auto"/>
        <w:bottom w:val="none" w:sz="0" w:space="0" w:color="auto"/>
        <w:right w:val="none" w:sz="0" w:space="0" w:color="auto"/>
      </w:divBdr>
    </w:div>
    <w:div w:id="571626223">
      <w:bodyDiv w:val="1"/>
      <w:marLeft w:val="0"/>
      <w:marRight w:val="0"/>
      <w:marTop w:val="0"/>
      <w:marBottom w:val="0"/>
      <w:divBdr>
        <w:top w:val="none" w:sz="0" w:space="0" w:color="auto"/>
        <w:left w:val="none" w:sz="0" w:space="0" w:color="auto"/>
        <w:bottom w:val="none" w:sz="0" w:space="0" w:color="auto"/>
        <w:right w:val="none" w:sz="0" w:space="0" w:color="auto"/>
      </w:divBdr>
    </w:div>
    <w:div w:id="586840847">
      <w:bodyDiv w:val="1"/>
      <w:marLeft w:val="0"/>
      <w:marRight w:val="0"/>
      <w:marTop w:val="0"/>
      <w:marBottom w:val="0"/>
      <w:divBdr>
        <w:top w:val="none" w:sz="0" w:space="0" w:color="auto"/>
        <w:left w:val="none" w:sz="0" w:space="0" w:color="auto"/>
        <w:bottom w:val="none" w:sz="0" w:space="0" w:color="auto"/>
        <w:right w:val="none" w:sz="0" w:space="0" w:color="auto"/>
      </w:divBdr>
    </w:div>
    <w:div w:id="696125334">
      <w:bodyDiv w:val="1"/>
      <w:marLeft w:val="0"/>
      <w:marRight w:val="0"/>
      <w:marTop w:val="0"/>
      <w:marBottom w:val="0"/>
      <w:divBdr>
        <w:top w:val="none" w:sz="0" w:space="0" w:color="auto"/>
        <w:left w:val="none" w:sz="0" w:space="0" w:color="auto"/>
        <w:bottom w:val="none" w:sz="0" w:space="0" w:color="auto"/>
        <w:right w:val="none" w:sz="0" w:space="0" w:color="auto"/>
      </w:divBdr>
    </w:div>
    <w:div w:id="762184782">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942225680">
      <w:bodyDiv w:val="1"/>
      <w:marLeft w:val="0"/>
      <w:marRight w:val="0"/>
      <w:marTop w:val="0"/>
      <w:marBottom w:val="0"/>
      <w:divBdr>
        <w:top w:val="none" w:sz="0" w:space="0" w:color="auto"/>
        <w:left w:val="none" w:sz="0" w:space="0" w:color="auto"/>
        <w:bottom w:val="none" w:sz="0" w:space="0" w:color="auto"/>
        <w:right w:val="none" w:sz="0" w:space="0" w:color="auto"/>
      </w:divBdr>
    </w:div>
    <w:div w:id="1078864119">
      <w:bodyDiv w:val="1"/>
      <w:marLeft w:val="0"/>
      <w:marRight w:val="0"/>
      <w:marTop w:val="0"/>
      <w:marBottom w:val="0"/>
      <w:divBdr>
        <w:top w:val="none" w:sz="0" w:space="0" w:color="auto"/>
        <w:left w:val="none" w:sz="0" w:space="0" w:color="auto"/>
        <w:bottom w:val="none" w:sz="0" w:space="0" w:color="auto"/>
        <w:right w:val="none" w:sz="0" w:space="0" w:color="auto"/>
      </w:divBdr>
    </w:div>
    <w:div w:id="1080055820">
      <w:bodyDiv w:val="1"/>
      <w:marLeft w:val="0"/>
      <w:marRight w:val="0"/>
      <w:marTop w:val="0"/>
      <w:marBottom w:val="0"/>
      <w:divBdr>
        <w:top w:val="none" w:sz="0" w:space="0" w:color="auto"/>
        <w:left w:val="none" w:sz="0" w:space="0" w:color="auto"/>
        <w:bottom w:val="none" w:sz="0" w:space="0" w:color="auto"/>
        <w:right w:val="none" w:sz="0" w:space="0" w:color="auto"/>
      </w:divBdr>
    </w:div>
    <w:div w:id="1106197596">
      <w:bodyDiv w:val="1"/>
      <w:marLeft w:val="0"/>
      <w:marRight w:val="0"/>
      <w:marTop w:val="0"/>
      <w:marBottom w:val="0"/>
      <w:divBdr>
        <w:top w:val="none" w:sz="0" w:space="0" w:color="auto"/>
        <w:left w:val="none" w:sz="0" w:space="0" w:color="auto"/>
        <w:bottom w:val="none" w:sz="0" w:space="0" w:color="auto"/>
        <w:right w:val="none" w:sz="0" w:space="0" w:color="auto"/>
      </w:divBdr>
    </w:div>
    <w:div w:id="1160079219">
      <w:bodyDiv w:val="1"/>
      <w:marLeft w:val="0"/>
      <w:marRight w:val="0"/>
      <w:marTop w:val="0"/>
      <w:marBottom w:val="0"/>
      <w:divBdr>
        <w:top w:val="none" w:sz="0" w:space="0" w:color="auto"/>
        <w:left w:val="none" w:sz="0" w:space="0" w:color="auto"/>
        <w:bottom w:val="none" w:sz="0" w:space="0" w:color="auto"/>
        <w:right w:val="none" w:sz="0" w:space="0" w:color="auto"/>
      </w:divBdr>
    </w:div>
    <w:div w:id="1164323028">
      <w:bodyDiv w:val="1"/>
      <w:marLeft w:val="0"/>
      <w:marRight w:val="0"/>
      <w:marTop w:val="0"/>
      <w:marBottom w:val="0"/>
      <w:divBdr>
        <w:top w:val="none" w:sz="0" w:space="0" w:color="auto"/>
        <w:left w:val="none" w:sz="0" w:space="0" w:color="auto"/>
        <w:bottom w:val="none" w:sz="0" w:space="0" w:color="auto"/>
        <w:right w:val="none" w:sz="0" w:space="0" w:color="auto"/>
      </w:divBdr>
    </w:div>
    <w:div w:id="1203789010">
      <w:bodyDiv w:val="1"/>
      <w:marLeft w:val="0"/>
      <w:marRight w:val="0"/>
      <w:marTop w:val="0"/>
      <w:marBottom w:val="0"/>
      <w:divBdr>
        <w:top w:val="none" w:sz="0" w:space="0" w:color="auto"/>
        <w:left w:val="none" w:sz="0" w:space="0" w:color="auto"/>
        <w:bottom w:val="none" w:sz="0" w:space="0" w:color="auto"/>
        <w:right w:val="none" w:sz="0" w:space="0" w:color="auto"/>
      </w:divBdr>
    </w:div>
    <w:div w:id="1204058859">
      <w:bodyDiv w:val="1"/>
      <w:marLeft w:val="0"/>
      <w:marRight w:val="0"/>
      <w:marTop w:val="0"/>
      <w:marBottom w:val="0"/>
      <w:divBdr>
        <w:top w:val="none" w:sz="0" w:space="0" w:color="auto"/>
        <w:left w:val="none" w:sz="0" w:space="0" w:color="auto"/>
        <w:bottom w:val="none" w:sz="0" w:space="0" w:color="auto"/>
        <w:right w:val="none" w:sz="0" w:space="0" w:color="auto"/>
      </w:divBdr>
    </w:div>
    <w:div w:id="1241597800">
      <w:bodyDiv w:val="1"/>
      <w:marLeft w:val="0"/>
      <w:marRight w:val="0"/>
      <w:marTop w:val="0"/>
      <w:marBottom w:val="0"/>
      <w:divBdr>
        <w:top w:val="none" w:sz="0" w:space="0" w:color="auto"/>
        <w:left w:val="none" w:sz="0" w:space="0" w:color="auto"/>
        <w:bottom w:val="none" w:sz="0" w:space="0" w:color="auto"/>
        <w:right w:val="none" w:sz="0" w:space="0" w:color="auto"/>
      </w:divBdr>
    </w:div>
    <w:div w:id="1290357901">
      <w:bodyDiv w:val="1"/>
      <w:marLeft w:val="0"/>
      <w:marRight w:val="0"/>
      <w:marTop w:val="0"/>
      <w:marBottom w:val="0"/>
      <w:divBdr>
        <w:top w:val="none" w:sz="0" w:space="0" w:color="auto"/>
        <w:left w:val="none" w:sz="0" w:space="0" w:color="auto"/>
        <w:bottom w:val="none" w:sz="0" w:space="0" w:color="auto"/>
        <w:right w:val="none" w:sz="0" w:space="0" w:color="auto"/>
      </w:divBdr>
    </w:div>
    <w:div w:id="1337656511">
      <w:bodyDiv w:val="1"/>
      <w:marLeft w:val="0"/>
      <w:marRight w:val="0"/>
      <w:marTop w:val="0"/>
      <w:marBottom w:val="0"/>
      <w:divBdr>
        <w:top w:val="none" w:sz="0" w:space="0" w:color="auto"/>
        <w:left w:val="none" w:sz="0" w:space="0" w:color="auto"/>
        <w:bottom w:val="none" w:sz="0" w:space="0" w:color="auto"/>
        <w:right w:val="none" w:sz="0" w:space="0" w:color="auto"/>
      </w:divBdr>
    </w:div>
    <w:div w:id="1390424844">
      <w:bodyDiv w:val="1"/>
      <w:marLeft w:val="0"/>
      <w:marRight w:val="0"/>
      <w:marTop w:val="0"/>
      <w:marBottom w:val="0"/>
      <w:divBdr>
        <w:top w:val="none" w:sz="0" w:space="0" w:color="auto"/>
        <w:left w:val="none" w:sz="0" w:space="0" w:color="auto"/>
        <w:bottom w:val="none" w:sz="0" w:space="0" w:color="auto"/>
        <w:right w:val="none" w:sz="0" w:space="0" w:color="auto"/>
      </w:divBdr>
    </w:div>
    <w:div w:id="1400981490">
      <w:bodyDiv w:val="1"/>
      <w:marLeft w:val="0"/>
      <w:marRight w:val="0"/>
      <w:marTop w:val="0"/>
      <w:marBottom w:val="0"/>
      <w:divBdr>
        <w:top w:val="none" w:sz="0" w:space="0" w:color="auto"/>
        <w:left w:val="none" w:sz="0" w:space="0" w:color="auto"/>
        <w:bottom w:val="none" w:sz="0" w:space="0" w:color="auto"/>
        <w:right w:val="none" w:sz="0" w:space="0" w:color="auto"/>
      </w:divBdr>
    </w:div>
    <w:div w:id="1416122509">
      <w:bodyDiv w:val="1"/>
      <w:marLeft w:val="0"/>
      <w:marRight w:val="0"/>
      <w:marTop w:val="0"/>
      <w:marBottom w:val="0"/>
      <w:divBdr>
        <w:top w:val="none" w:sz="0" w:space="0" w:color="auto"/>
        <w:left w:val="none" w:sz="0" w:space="0" w:color="auto"/>
        <w:bottom w:val="none" w:sz="0" w:space="0" w:color="auto"/>
        <w:right w:val="none" w:sz="0" w:space="0" w:color="auto"/>
      </w:divBdr>
    </w:div>
    <w:div w:id="1550994258">
      <w:bodyDiv w:val="1"/>
      <w:marLeft w:val="0"/>
      <w:marRight w:val="0"/>
      <w:marTop w:val="0"/>
      <w:marBottom w:val="0"/>
      <w:divBdr>
        <w:top w:val="none" w:sz="0" w:space="0" w:color="auto"/>
        <w:left w:val="none" w:sz="0" w:space="0" w:color="auto"/>
        <w:bottom w:val="none" w:sz="0" w:space="0" w:color="auto"/>
        <w:right w:val="none" w:sz="0" w:space="0" w:color="auto"/>
      </w:divBdr>
    </w:div>
    <w:div w:id="1618950534">
      <w:bodyDiv w:val="1"/>
      <w:marLeft w:val="0"/>
      <w:marRight w:val="0"/>
      <w:marTop w:val="0"/>
      <w:marBottom w:val="0"/>
      <w:divBdr>
        <w:top w:val="none" w:sz="0" w:space="0" w:color="auto"/>
        <w:left w:val="none" w:sz="0" w:space="0" w:color="auto"/>
        <w:bottom w:val="none" w:sz="0" w:space="0" w:color="auto"/>
        <w:right w:val="none" w:sz="0" w:space="0" w:color="auto"/>
      </w:divBdr>
    </w:div>
    <w:div w:id="1628970892">
      <w:bodyDiv w:val="1"/>
      <w:marLeft w:val="0"/>
      <w:marRight w:val="0"/>
      <w:marTop w:val="0"/>
      <w:marBottom w:val="0"/>
      <w:divBdr>
        <w:top w:val="none" w:sz="0" w:space="0" w:color="auto"/>
        <w:left w:val="none" w:sz="0" w:space="0" w:color="auto"/>
        <w:bottom w:val="none" w:sz="0" w:space="0" w:color="auto"/>
        <w:right w:val="none" w:sz="0" w:space="0" w:color="auto"/>
      </w:divBdr>
    </w:div>
    <w:div w:id="1704550310">
      <w:bodyDiv w:val="1"/>
      <w:marLeft w:val="0"/>
      <w:marRight w:val="0"/>
      <w:marTop w:val="0"/>
      <w:marBottom w:val="0"/>
      <w:divBdr>
        <w:top w:val="none" w:sz="0" w:space="0" w:color="auto"/>
        <w:left w:val="none" w:sz="0" w:space="0" w:color="auto"/>
        <w:bottom w:val="none" w:sz="0" w:space="0" w:color="auto"/>
        <w:right w:val="none" w:sz="0" w:space="0" w:color="auto"/>
      </w:divBdr>
    </w:div>
    <w:div w:id="1772121069">
      <w:bodyDiv w:val="1"/>
      <w:marLeft w:val="0"/>
      <w:marRight w:val="0"/>
      <w:marTop w:val="0"/>
      <w:marBottom w:val="0"/>
      <w:divBdr>
        <w:top w:val="none" w:sz="0" w:space="0" w:color="auto"/>
        <w:left w:val="none" w:sz="0" w:space="0" w:color="auto"/>
        <w:bottom w:val="none" w:sz="0" w:space="0" w:color="auto"/>
        <w:right w:val="none" w:sz="0" w:space="0" w:color="auto"/>
      </w:divBdr>
    </w:div>
    <w:div w:id="1846550666">
      <w:bodyDiv w:val="1"/>
      <w:marLeft w:val="0"/>
      <w:marRight w:val="0"/>
      <w:marTop w:val="0"/>
      <w:marBottom w:val="0"/>
      <w:divBdr>
        <w:top w:val="none" w:sz="0" w:space="0" w:color="auto"/>
        <w:left w:val="none" w:sz="0" w:space="0" w:color="auto"/>
        <w:bottom w:val="none" w:sz="0" w:space="0" w:color="auto"/>
        <w:right w:val="none" w:sz="0" w:space="0" w:color="auto"/>
      </w:divBdr>
    </w:div>
    <w:div w:id="1850177046">
      <w:bodyDiv w:val="1"/>
      <w:marLeft w:val="0"/>
      <w:marRight w:val="0"/>
      <w:marTop w:val="0"/>
      <w:marBottom w:val="0"/>
      <w:divBdr>
        <w:top w:val="none" w:sz="0" w:space="0" w:color="auto"/>
        <w:left w:val="none" w:sz="0" w:space="0" w:color="auto"/>
        <w:bottom w:val="none" w:sz="0" w:space="0" w:color="auto"/>
        <w:right w:val="none" w:sz="0" w:space="0" w:color="auto"/>
      </w:divBdr>
    </w:div>
    <w:div w:id="1879931587">
      <w:bodyDiv w:val="1"/>
      <w:marLeft w:val="0"/>
      <w:marRight w:val="0"/>
      <w:marTop w:val="0"/>
      <w:marBottom w:val="0"/>
      <w:divBdr>
        <w:top w:val="none" w:sz="0" w:space="0" w:color="auto"/>
        <w:left w:val="none" w:sz="0" w:space="0" w:color="auto"/>
        <w:bottom w:val="none" w:sz="0" w:space="0" w:color="auto"/>
        <w:right w:val="none" w:sz="0" w:space="0" w:color="auto"/>
      </w:divBdr>
    </w:div>
    <w:div w:id="1964070808">
      <w:bodyDiv w:val="1"/>
      <w:marLeft w:val="0"/>
      <w:marRight w:val="0"/>
      <w:marTop w:val="0"/>
      <w:marBottom w:val="0"/>
      <w:divBdr>
        <w:top w:val="none" w:sz="0" w:space="0" w:color="auto"/>
        <w:left w:val="none" w:sz="0" w:space="0" w:color="auto"/>
        <w:bottom w:val="none" w:sz="0" w:space="0" w:color="auto"/>
        <w:right w:val="none" w:sz="0" w:space="0" w:color="auto"/>
      </w:divBdr>
    </w:div>
    <w:div w:id="2002999324">
      <w:bodyDiv w:val="1"/>
      <w:marLeft w:val="0"/>
      <w:marRight w:val="0"/>
      <w:marTop w:val="0"/>
      <w:marBottom w:val="0"/>
      <w:divBdr>
        <w:top w:val="none" w:sz="0" w:space="0" w:color="auto"/>
        <w:left w:val="none" w:sz="0" w:space="0" w:color="auto"/>
        <w:bottom w:val="none" w:sz="0" w:space="0" w:color="auto"/>
        <w:right w:val="none" w:sz="0" w:space="0" w:color="auto"/>
      </w:divBdr>
    </w:div>
    <w:div w:id="2003315795">
      <w:bodyDiv w:val="1"/>
      <w:marLeft w:val="0"/>
      <w:marRight w:val="0"/>
      <w:marTop w:val="0"/>
      <w:marBottom w:val="0"/>
      <w:divBdr>
        <w:top w:val="none" w:sz="0" w:space="0" w:color="auto"/>
        <w:left w:val="none" w:sz="0" w:space="0" w:color="auto"/>
        <w:bottom w:val="none" w:sz="0" w:space="0" w:color="auto"/>
        <w:right w:val="none" w:sz="0" w:space="0" w:color="auto"/>
      </w:divBdr>
    </w:div>
    <w:div w:id="2032338835">
      <w:bodyDiv w:val="1"/>
      <w:marLeft w:val="0"/>
      <w:marRight w:val="0"/>
      <w:marTop w:val="0"/>
      <w:marBottom w:val="0"/>
      <w:divBdr>
        <w:top w:val="none" w:sz="0" w:space="0" w:color="auto"/>
        <w:left w:val="none" w:sz="0" w:space="0" w:color="auto"/>
        <w:bottom w:val="none" w:sz="0" w:space="0" w:color="auto"/>
        <w:right w:val="none" w:sz="0" w:space="0" w:color="auto"/>
      </w:divBdr>
    </w:div>
    <w:div w:id="2070348090">
      <w:bodyDiv w:val="1"/>
      <w:marLeft w:val="0"/>
      <w:marRight w:val="0"/>
      <w:marTop w:val="0"/>
      <w:marBottom w:val="0"/>
      <w:divBdr>
        <w:top w:val="none" w:sz="0" w:space="0" w:color="auto"/>
        <w:left w:val="none" w:sz="0" w:space="0" w:color="auto"/>
        <w:bottom w:val="none" w:sz="0" w:space="0" w:color="auto"/>
        <w:right w:val="none" w:sz="0" w:space="0" w:color="auto"/>
      </w:divBdr>
    </w:div>
    <w:div w:id="2087342410">
      <w:bodyDiv w:val="1"/>
      <w:marLeft w:val="0"/>
      <w:marRight w:val="0"/>
      <w:marTop w:val="0"/>
      <w:marBottom w:val="0"/>
      <w:divBdr>
        <w:top w:val="none" w:sz="0" w:space="0" w:color="auto"/>
        <w:left w:val="none" w:sz="0" w:space="0" w:color="auto"/>
        <w:bottom w:val="none" w:sz="0" w:space="0" w:color="auto"/>
        <w:right w:val="none" w:sz="0" w:space="0" w:color="auto"/>
      </w:divBdr>
    </w:div>
    <w:div w:id="2105301906">
      <w:bodyDiv w:val="1"/>
      <w:marLeft w:val="0"/>
      <w:marRight w:val="0"/>
      <w:marTop w:val="0"/>
      <w:marBottom w:val="0"/>
      <w:divBdr>
        <w:top w:val="none" w:sz="0" w:space="0" w:color="auto"/>
        <w:left w:val="none" w:sz="0" w:space="0" w:color="auto"/>
        <w:bottom w:val="none" w:sz="0" w:space="0" w:color="auto"/>
        <w:right w:val="none" w:sz="0" w:space="0" w:color="auto"/>
      </w:divBdr>
    </w:div>
    <w:div w:id="2110810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200.png"/><Relationship Id="rId50" Type="http://schemas.openxmlformats.org/officeDocument/2006/relationships/image" Target="media/image230.png"/><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gif"/><Relationship Id="rId38" Type="http://schemas.openxmlformats.org/officeDocument/2006/relationships/image" Target="media/image22.png"/><Relationship Id="rId46" Type="http://schemas.openxmlformats.org/officeDocument/2006/relationships/image" Target="media/image19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maroondah.vic.gov.au/" TargetMode="External"/><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100.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260.png"/><Relationship Id="R84ea2280ad19402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90.png"/><Relationship Id="rId49" Type="http://schemas.openxmlformats.org/officeDocument/2006/relationships/image" Target="media/image22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mailto:maroondah@maroondah.vic.gov.au" TargetMode="External"/><Relationship Id="rId43" Type="http://schemas.openxmlformats.org/officeDocument/2006/relationships/image" Target="media/image27.png"/><Relationship Id="rId48" Type="http://schemas.openxmlformats.org/officeDocument/2006/relationships/image" Target="media/image21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0.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3" ma:contentTypeDescription="Create a new document." ma:contentTypeScope="" ma:versionID="2be9bfa4a76d1980512906036f449456">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8182bda2fe6ab9dc7e27e08aca88ed2b"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783E7-52B1-4947-8EBE-9A1399574AEA}">
  <ds:schemaRefs>
    <ds:schemaRef ds:uri="http://purl.org/dc/terms/"/>
    <ds:schemaRef ds:uri="7b62a862-05ec-4b3f-936f-2bf0dfd318b7"/>
    <ds:schemaRef ds:uri="http://schemas.microsoft.com/office/2006/documentManagement/types"/>
    <ds:schemaRef ds:uri="http://schemas.microsoft.com/office/infopath/2007/PartnerControls"/>
    <ds:schemaRef ds:uri="35e24e4e-a060-43ac-9037-beb401b650f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4A47326-DF1A-4958-8640-01D2ED4E3EDE}">
  <ds:schemaRefs>
    <ds:schemaRef ds:uri="http://schemas.microsoft.com/sharepoint/v3/contenttype/forms"/>
  </ds:schemaRefs>
</ds:datastoreItem>
</file>

<file path=customXml/itemProps3.xml><?xml version="1.0" encoding="utf-8"?>
<ds:datastoreItem xmlns:ds="http://schemas.openxmlformats.org/officeDocument/2006/customXml" ds:itemID="{A84E4E0C-4B5B-4916-B93B-3C79B24D7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0092A-202C-46EC-AB53-5D316A32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5D15AA1F.dotm</Template>
  <TotalTime>1</TotalTime>
  <Pages>73</Pages>
  <Words>22887</Words>
  <Characters>130459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153040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Klep</dc:creator>
  <cp:lastModifiedBy>Marlee Perrett</cp:lastModifiedBy>
  <cp:revision>2</cp:revision>
  <dcterms:created xsi:type="dcterms:W3CDTF">2022-06-01T06:07:00Z</dcterms:created>
  <dcterms:modified xsi:type="dcterms:W3CDTF">2022-06-01T06:07:00Z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Adobe InDesign 16.2 (Windows)</vt:lpwstr>
  </property>
  <property fmtid="{D5CDD505-2E9C-101B-9397-08002B2CF9AE}" pid="4" name="LastSaved">
    <vt:filetime>2021-05-06T00:00:00Z</vt:filetime>
  </property>
  <property fmtid="{D5CDD505-2E9C-101B-9397-08002B2CF9AE}" pid="5" name="ContentTypeId">
    <vt:lpwstr>0x010100CE1DB6C0E801A541B200EF88DEFA3E0E</vt:lpwstr>
  </property>
</Properties>
</file>