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FD6" w:rsidRDefault="00866519" w:rsidP="00973FD6">
      <w:pPr>
        <w:pStyle w:val="Heading1"/>
        <w:spacing w:before="0"/>
        <w:jc w:val="center"/>
      </w:pPr>
      <w:bookmarkStart w:id="0" w:name="_GoBack"/>
      <w:bookmarkEnd w:id="0"/>
      <w:r>
        <w:rPr>
          <w:noProof/>
          <w:lang w:eastAsia="en-AU"/>
        </w:rPr>
        <mc:AlternateContent>
          <mc:Choice Requires="wps">
            <w:drawing>
              <wp:anchor distT="0" distB="0" distL="114300" distR="114300" simplePos="0" relativeHeight="251666432" behindDoc="0" locked="0" layoutInCell="1" allowOverlap="1" wp14:anchorId="2292627F">
                <wp:simplePos x="0" y="0"/>
                <wp:positionH relativeFrom="column">
                  <wp:posOffset>-892810</wp:posOffset>
                </wp:positionH>
                <wp:positionV relativeFrom="paragraph">
                  <wp:posOffset>-739140</wp:posOffset>
                </wp:positionV>
                <wp:extent cx="7970520" cy="10651490"/>
                <wp:effectExtent l="2540" t="0" r="0" b="0"/>
                <wp:wrapNone/>
                <wp:docPr id="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0520" cy="1065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35B6" w:rsidRDefault="00234E83" w:rsidP="0033168C">
                            <w:pPr>
                              <w:ind w:left="709"/>
                            </w:pPr>
                            <w:ins w:id="1" w:author="pmedley" w:date="2016-06-09T09:23:00Z">
                              <w:r>
                                <w:rPr>
                                  <w:noProof/>
                                  <w:lang w:eastAsia="en-AU"/>
                                </w:rPr>
                                <w:drawing>
                                  <wp:inline distT="0" distB="0" distL="0" distR="0">
                                    <wp:extent cx="7532370" cy="10651490"/>
                                    <wp:effectExtent l="19050" t="0" r="0" b="0"/>
                                    <wp:docPr id="3" name="Picture 0" descr="Front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page.jpg"/>
                                            <pic:cNvPicPr/>
                                          </pic:nvPicPr>
                                          <pic:blipFill>
                                            <a:blip r:embed="rId13" cstate="email">
                                              <a:lum contrast="10000"/>
                                            </a:blip>
                                            <a:stretch>
                                              <a:fillRect/>
                                            </a:stretch>
                                          </pic:blipFill>
                                          <pic:spPr>
                                            <a:xfrm>
                                              <a:off x="0" y="0"/>
                                              <a:ext cx="7532370" cy="10651490"/>
                                            </a:xfrm>
                                            <a:prstGeom prst="rect">
                                              <a:avLst/>
                                            </a:prstGeom>
                                          </pic:spPr>
                                        </pic:pic>
                                      </a:graphicData>
                                    </a:graphic>
                                  </wp:inline>
                                </w:drawing>
                              </w:r>
                            </w:ins>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92627F" id="_x0000_t202" coordsize="21600,21600" o:spt="202" path="m,l,21600r21600,l21600,xe">
                <v:stroke joinstyle="miter"/>
                <v:path gradientshapeok="t" o:connecttype="rect"/>
              </v:shapetype>
              <v:shape id="Text Box 4" o:spid="_x0000_s1026" type="#_x0000_t202" style="position:absolute;left:0;text-align:left;margin-left:-70.3pt;margin-top:-58.2pt;width:627.6pt;height:83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gsAIAAKw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" filled="f" stroked="f">
                <v:textbox inset="0,0,0,0">
                  <w:txbxContent>
                    <w:p w:rsidR="009235B6" w:rsidRDefault="00234E83" w:rsidP="0033168C">
                      <w:pPr>
                        <w:ind w:left="709"/>
                      </w:pPr>
                      <w:ins w:id="2" w:author="pmedley" w:date="2016-06-09T09:23:00Z">
                        <w:r>
                          <w:rPr>
                            <w:noProof/>
                            <w:lang w:eastAsia="en-AU"/>
                          </w:rPr>
                          <w:drawing>
                            <wp:inline distT="0" distB="0" distL="0" distR="0">
                              <wp:extent cx="7532370" cy="10651490"/>
                              <wp:effectExtent l="19050" t="0" r="0" b="0"/>
                              <wp:docPr id="3" name="Picture 0" descr="Front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page.jpg"/>
                                      <pic:cNvPicPr/>
                                    </pic:nvPicPr>
                                    <pic:blipFill>
                                      <a:blip r:embed="rId13" cstate="email">
                                        <a:lum contrast="10000"/>
                                      </a:blip>
                                      <a:stretch>
                                        <a:fillRect/>
                                      </a:stretch>
                                    </pic:blipFill>
                                    <pic:spPr>
                                      <a:xfrm>
                                        <a:off x="0" y="0"/>
                                        <a:ext cx="7532370" cy="10651490"/>
                                      </a:xfrm>
                                      <a:prstGeom prst="rect">
                                        <a:avLst/>
                                      </a:prstGeom>
                                    </pic:spPr>
                                  </pic:pic>
                                </a:graphicData>
                              </a:graphic>
                            </wp:inline>
                          </w:drawing>
                        </w:r>
                      </w:ins>
                    </w:p>
                  </w:txbxContent>
                </v:textbox>
              </v:shape>
            </w:pict>
          </mc:Fallback>
        </mc:AlternateContent>
      </w:r>
    </w:p>
    <w:p w:rsidR="0033168C" w:rsidRDefault="0033168C">
      <w:pPr>
        <w:spacing w:before="0" w:after="0"/>
      </w:pPr>
      <w:r>
        <w:br w:type="page"/>
      </w:r>
    </w:p>
    <w:p w:rsidR="0048066A" w:rsidRDefault="00866519">
      <w:pPr>
        <w:spacing w:before="0" w:after="0"/>
        <w:rPr>
          <w:rFonts w:ascii="Gotham Rounded Bold" w:eastAsia="Times New Roman" w:hAnsi="Gotham Rounded Bold"/>
          <w:bCs/>
          <w:color w:val="365F91" w:themeColor="accent1" w:themeShade="BF"/>
          <w:sz w:val="72"/>
          <w:szCs w:val="28"/>
        </w:rPr>
      </w:pPr>
      <w:bookmarkStart w:id="3" w:name="_Toc447028642"/>
      <w:bookmarkStart w:id="4" w:name="_Toc447120558"/>
      <w:bookmarkStart w:id="5" w:name="_Toc447186496"/>
      <w:bookmarkStart w:id="6" w:name="_Toc447871693"/>
      <w:bookmarkStart w:id="7" w:name="_Toc448139200"/>
      <w:bookmarkStart w:id="8" w:name="_Toc448152466"/>
      <w:bookmarkStart w:id="9" w:name="_Toc448392153"/>
      <w:r>
        <w:rPr>
          <w:noProof/>
          <w:lang w:eastAsia="en-AU"/>
        </w:rPr>
        <w:lastRenderedPageBreak/>
        <mc:AlternateContent>
          <mc:Choice Requires="wps">
            <w:drawing>
              <wp:anchor distT="0" distB="0" distL="114300" distR="114300" simplePos="0" relativeHeight="251725824" behindDoc="0" locked="0" layoutInCell="1" allowOverlap="1" wp14:anchorId="2008852E">
                <wp:simplePos x="0" y="0"/>
                <wp:positionH relativeFrom="column">
                  <wp:posOffset>-346075</wp:posOffset>
                </wp:positionH>
                <wp:positionV relativeFrom="paragraph">
                  <wp:posOffset>-583565</wp:posOffset>
                </wp:positionV>
                <wp:extent cx="7258685" cy="9785350"/>
                <wp:effectExtent l="0" t="3175" r="2540" b="3175"/>
                <wp:wrapNone/>
                <wp:docPr id="9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685" cy="978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5B6" w:rsidRDefault="009235B6">
                            <w:r>
                              <w:rPr>
                                <w:noProof/>
                                <w:lang w:eastAsia="en-AU"/>
                              </w:rPr>
                              <w:drawing>
                                <wp:inline distT="0" distB="0" distL="0" distR="0">
                                  <wp:extent cx="7137343" cy="9512490"/>
                                  <wp:effectExtent l="19050" t="0" r="6407" b="0"/>
                                  <wp:docPr id="5" name="Picture 4" descr="Housing Strategy 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 Strategy 2c.jpg"/>
                                          <pic:cNvPicPr/>
                                        </pic:nvPicPr>
                                        <pic:blipFill>
                                          <a:blip r:embed="rId14" cstate="email"/>
                                          <a:srcRect/>
                                          <a:stretch>
                                            <a:fillRect/>
                                          </a:stretch>
                                        </pic:blipFill>
                                        <pic:spPr>
                                          <a:xfrm>
                                            <a:off x="0" y="0"/>
                                            <a:ext cx="7137343" cy="95124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08852E" id="Text Box 62" o:spid="_x0000_s1027" type="#_x0000_t202" style="position:absolute;margin-left:-27.25pt;margin-top:-45.95pt;width:571.55pt;height:77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" stroked="f">
                <v:textbox>
                  <w:txbxContent>
                    <w:p w:rsidR="009235B6" w:rsidRDefault="009235B6">
                      <w:r>
                        <w:rPr>
                          <w:noProof/>
                          <w:lang w:eastAsia="en-AU"/>
                        </w:rPr>
                        <w:drawing>
                          <wp:inline distT="0" distB="0" distL="0" distR="0">
                            <wp:extent cx="7137343" cy="9512490"/>
                            <wp:effectExtent l="19050" t="0" r="6407" b="0"/>
                            <wp:docPr id="5" name="Picture 4" descr="Housing Strategy 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 Strategy 2c.jpg"/>
                                    <pic:cNvPicPr/>
                                  </pic:nvPicPr>
                                  <pic:blipFill>
                                    <a:blip r:embed="rId14" cstate="email"/>
                                    <a:srcRect/>
                                    <a:stretch>
                                      <a:fillRect/>
                                    </a:stretch>
                                  </pic:blipFill>
                                  <pic:spPr>
                                    <a:xfrm>
                                      <a:off x="0" y="0"/>
                                      <a:ext cx="7137343" cy="9512490"/>
                                    </a:xfrm>
                                    <a:prstGeom prst="rect">
                                      <a:avLst/>
                                    </a:prstGeom>
                                  </pic:spPr>
                                </pic:pic>
                              </a:graphicData>
                            </a:graphic>
                          </wp:inline>
                        </w:drawing>
                      </w:r>
                    </w:p>
                  </w:txbxContent>
                </v:textbox>
              </v:shape>
            </w:pict>
          </mc:Fallback>
        </mc:AlternateContent>
      </w:r>
      <w:r w:rsidR="0048066A">
        <w:br w:type="page"/>
      </w:r>
    </w:p>
    <w:p w:rsidR="008679E9" w:rsidRDefault="008679E9" w:rsidP="00A14006">
      <w:pPr>
        <w:pStyle w:val="Heading1"/>
      </w:pPr>
      <w:r w:rsidRPr="004D7B26">
        <w:lastRenderedPageBreak/>
        <w:t>Table of Contents</w:t>
      </w:r>
      <w:bookmarkEnd w:id="3"/>
      <w:bookmarkEnd w:id="4"/>
      <w:bookmarkEnd w:id="5"/>
      <w:bookmarkEnd w:id="6"/>
      <w:bookmarkEnd w:id="7"/>
      <w:bookmarkEnd w:id="8"/>
      <w:bookmarkEnd w:id="9"/>
      <w:r w:rsidRPr="004D7B26">
        <w:t xml:space="preserve"> </w:t>
      </w:r>
    </w:p>
    <w:p w:rsidR="0099118D" w:rsidRPr="0099118D" w:rsidRDefault="0099118D" w:rsidP="0099118D">
      <w:pPr>
        <w:pStyle w:val="NoSpacing"/>
      </w:pPr>
    </w:p>
    <w:p w:rsidR="00EC0478" w:rsidRDefault="00710BA8">
      <w:pPr>
        <w:pStyle w:val="TOC1"/>
        <w:rPr>
          <w:rFonts w:asciiTheme="minorHAnsi" w:eastAsiaTheme="minorEastAsia" w:hAnsiTheme="minorHAnsi" w:cstheme="minorBidi"/>
          <w:b w:val="0"/>
          <w:lang w:val="en-AU" w:eastAsia="en-AU"/>
        </w:rPr>
      </w:pPr>
      <w:r>
        <w:fldChar w:fldCharType="begin"/>
      </w:r>
      <w:r w:rsidR="00A43159">
        <w:instrText xml:space="preserve"> TOC \o "1-2" \u </w:instrText>
      </w:r>
      <w:r>
        <w:fldChar w:fldCharType="separate"/>
      </w:r>
      <w:r w:rsidR="00EC0478" w:rsidRPr="00F54F04">
        <w:t>1. Introduction</w:t>
      </w:r>
      <w:r w:rsidR="00EC0478">
        <w:tab/>
      </w:r>
      <w:r>
        <w:fldChar w:fldCharType="begin"/>
      </w:r>
      <w:r w:rsidR="00EC0478">
        <w:instrText xml:space="preserve"> PAGEREF _Toc448392154 \h </w:instrText>
      </w:r>
      <w:r>
        <w:fldChar w:fldCharType="separate"/>
      </w:r>
      <w:r w:rsidR="00CF07E2">
        <w:t>4</w:t>
      </w:r>
      <w:r>
        <w:fldChar w:fldCharType="end"/>
      </w:r>
    </w:p>
    <w:p w:rsidR="00EC0478" w:rsidRDefault="00EC0478" w:rsidP="0099118D">
      <w:pPr>
        <w:pStyle w:val="TOC2"/>
        <w:tabs>
          <w:tab w:val="clear" w:pos="9072"/>
          <w:tab w:val="right" w:leader="dot" w:pos="9781"/>
        </w:tabs>
        <w:rPr>
          <w:rFonts w:asciiTheme="minorHAnsi" w:eastAsiaTheme="minorEastAsia" w:hAnsiTheme="minorHAnsi" w:cstheme="minorBidi"/>
          <w:noProof/>
          <w:lang w:eastAsia="en-AU"/>
        </w:rPr>
      </w:pPr>
      <w:r w:rsidRPr="00F54F04">
        <w:rPr>
          <w:noProof/>
          <w:lang w:val="en-US"/>
        </w:rPr>
        <w:t xml:space="preserve">1.1 </w:t>
      </w:r>
      <w:r>
        <w:rPr>
          <w:noProof/>
        </w:rPr>
        <w:t>Overview</w:t>
      </w:r>
      <w:r>
        <w:rPr>
          <w:noProof/>
        </w:rPr>
        <w:tab/>
      </w:r>
      <w:r w:rsidR="00710BA8">
        <w:rPr>
          <w:noProof/>
        </w:rPr>
        <w:fldChar w:fldCharType="begin"/>
      </w:r>
      <w:r>
        <w:rPr>
          <w:noProof/>
        </w:rPr>
        <w:instrText xml:space="preserve"> PAGEREF _Toc448392155 \h </w:instrText>
      </w:r>
      <w:r w:rsidR="00710BA8">
        <w:rPr>
          <w:noProof/>
        </w:rPr>
      </w:r>
      <w:r w:rsidR="00710BA8">
        <w:rPr>
          <w:noProof/>
        </w:rPr>
        <w:fldChar w:fldCharType="separate"/>
      </w:r>
      <w:r w:rsidR="00CF07E2">
        <w:rPr>
          <w:noProof/>
        </w:rPr>
        <w:t>4</w:t>
      </w:r>
      <w:r w:rsidR="00710BA8">
        <w:rPr>
          <w:noProof/>
        </w:rPr>
        <w:fldChar w:fldCharType="end"/>
      </w:r>
    </w:p>
    <w:p w:rsidR="00EC0478" w:rsidRDefault="00EC0478" w:rsidP="0099118D">
      <w:pPr>
        <w:pStyle w:val="TOC2"/>
        <w:tabs>
          <w:tab w:val="clear" w:pos="9072"/>
          <w:tab w:val="right" w:leader="dot" w:pos="9781"/>
        </w:tabs>
        <w:rPr>
          <w:rFonts w:asciiTheme="minorHAnsi" w:eastAsiaTheme="minorEastAsia" w:hAnsiTheme="minorHAnsi" w:cstheme="minorBidi"/>
          <w:noProof/>
          <w:lang w:eastAsia="en-AU"/>
        </w:rPr>
      </w:pPr>
      <w:r w:rsidRPr="00F54F04">
        <w:rPr>
          <w:noProof/>
          <w:lang w:val="en-US"/>
        </w:rPr>
        <w:t xml:space="preserve">1.3 </w:t>
      </w:r>
      <w:r>
        <w:rPr>
          <w:noProof/>
        </w:rPr>
        <w:t xml:space="preserve">Existing </w:t>
      </w:r>
      <w:r w:rsidRPr="00F54F04">
        <w:rPr>
          <w:noProof/>
          <w:lang w:val="en-US"/>
        </w:rPr>
        <w:t>Policy Context</w:t>
      </w:r>
      <w:r>
        <w:rPr>
          <w:noProof/>
        </w:rPr>
        <w:tab/>
      </w:r>
      <w:r w:rsidR="00710BA8">
        <w:rPr>
          <w:noProof/>
        </w:rPr>
        <w:fldChar w:fldCharType="begin"/>
      </w:r>
      <w:r>
        <w:rPr>
          <w:noProof/>
        </w:rPr>
        <w:instrText xml:space="preserve"> PAGEREF _Toc448392156 \h </w:instrText>
      </w:r>
      <w:r w:rsidR="00710BA8">
        <w:rPr>
          <w:noProof/>
        </w:rPr>
      </w:r>
      <w:r w:rsidR="00710BA8">
        <w:rPr>
          <w:noProof/>
        </w:rPr>
        <w:fldChar w:fldCharType="separate"/>
      </w:r>
      <w:r w:rsidR="00CF07E2">
        <w:rPr>
          <w:noProof/>
        </w:rPr>
        <w:t>7</w:t>
      </w:r>
      <w:r w:rsidR="00710BA8">
        <w:rPr>
          <w:noProof/>
        </w:rPr>
        <w:fldChar w:fldCharType="end"/>
      </w:r>
    </w:p>
    <w:p w:rsidR="00EC0478" w:rsidRDefault="00EC0478" w:rsidP="0099118D">
      <w:pPr>
        <w:pStyle w:val="TOC2"/>
        <w:tabs>
          <w:tab w:val="clear" w:pos="9072"/>
          <w:tab w:val="right" w:leader="dot" w:pos="9781"/>
        </w:tabs>
        <w:rPr>
          <w:rFonts w:asciiTheme="minorHAnsi" w:eastAsiaTheme="minorEastAsia" w:hAnsiTheme="minorHAnsi" w:cstheme="minorBidi"/>
          <w:noProof/>
          <w:lang w:eastAsia="en-AU"/>
        </w:rPr>
      </w:pPr>
      <w:r w:rsidRPr="00F54F04">
        <w:rPr>
          <w:noProof/>
          <w:lang w:val="en-US"/>
        </w:rPr>
        <w:t>1.4 The process to develop the Strategy</w:t>
      </w:r>
      <w:r>
        <w:rPr>
          <w:noProof/>
        </w:rPr>
        <w:tab/>
      </w:r>
      <w:r w:rsidR="00710BA8">
        <w:rPr>
          <w:noProof/>
        </w:rPr>
        <w:fldChar w:fldCharType="begin"/>
      </w:r>
      <w:r>
        <w:rPr>
          <w:noProof/>
        </w:rPr>
        <w:instrText xml:space="preserve"> PAGEREF _Toc448392157 \h </w:instrText>
      </w:r>
      <w:r w:rsidR="00710BA8">
        <w:rPr>
          <w:noProof/>
        </w:rPr>
      </w:r>
      <w:r w:rsidR="00710BA8">
        <w:rPr>
          <w:noProof/>
        </w:rPr>
        <w:fldChar w:fldCharType="separate"/>
      </w:r>
      <w:r w:rsidR="00CF07E2">
        <w:rPr>
          <w:noProof/>
        </w:rPr>
        <w:t>12</w:t>
      </w:r>
      <w:r w:rsidR="00710BA8">
        <w:rPr>
          <w:noProof/>
        </w:rPr>
        <w:fldChar w:fldCharType="end"/>
      </w:r>
    </w:p>
    <w:p w:rsidR="00EC0478" w:rsidRDefault="00EC0478" w:rsidP="0099118D">
      <w:pPr>
        <w:pStyle w:val="TOC2"/>
        <w:tabs>
          <w:tab w:val="clear" w:pos="9072"/>
          <w:tab w:val="right" w:leader="dot" w:pos="9781"/>
        </w:tabs>
        <w:rPr>
          <w:rFonts w:asciiTheme="minorHAnsi" w:eastAsiaTheme="minorEastAsia" w:hAnsiTheme="minorHAnsi" w:cstheme="minorBidi"/>
          <w:noProof/>
          <w:lang w:eastAsia="en-AU"/>
        </w:rPr>
      </w:pPr>
      <w:r w:rsidRPr="00F54F04">
        <w:rPr>
          <w:noProof/>
          <w:lang w:val="en-US"/>
        </w:rPr>
        <w:t xml:space="preserve">1.5 </w:t>
      </w:r>
      <w:r>
        <w:rPr>
          <w:noProof/>
        </w:rPr>
        <w:t>Integrated approach</w:t>
      </w:r>
      <w:r>
        <w:rPr>
          <w:noProof/>
        </w:rPr>
        <w:tab/>
      </w:r>
      <w:r w:rsidR="00710BA8">
        <w:rPr>
          <w:noProof/>
        </w:rPr>
        <w:fldChar w:fldCharType="begin"/>
      </w:r>
      <w:r>
        <w:rPr>
          <w:noProof/>
        </w:rPr>
        <w:instrText xml:space="preserve"> PAGEREF _Toc448392158 \h </w:instrText>
      </w:r>
      <w:r w:rsidR="00710BA8">
        <w:rPr>
          <w:noProof/>
        </w:rPr>
      </w:r>
      <w:r w:rsidR="00710BA8">
        <w:rPr>
          <w:noProof/>
        </w:rPr>
        <w:fldChar w:fldCharType="separate"/>
      </w:r>
      <w:r w:rsidR="00CF07E2">
        <w:rPr>
          <w:noProof/>
        </w:rPr>
        <w:t>13</w:t>
      </w:r>
      <w:r w:rsidR="00710BA8">
        <w:rPr>
          <w:noProof/>
        </w:rPr>
        <w:fldChar w:fldCharType="end"/>
      </w:r>
    </w:p>
    <w:p w:rsidR="00EC0478" w:rsidRDefault="00EC0478">
      <w:pPr>
        <w:pStyle w:val="TOC1"/>
        <w:rPr>
          <w:rFonts w:asciiTheme="minorHAnsi" w:eastAsiaTheme="minorEastAsia" w:hAnsiTheme="minorHAnsi" w:cstheme="minorBidi"/>
          <w:b w:val="0"/>
          <w:lang w:val="en-AU" w:eastAsia="en-AU"/>
        </w:rPr>
      </w:pPr>
      <w:r>
        <w:t>2. Housing Context</w:t>
      </w:r>
      <w:r>
        <w:tab/>
      </w:r>
      <w:r w:rsidR="00710BA8">
        <w:fldChar w:fldCharType="begin"/>
      </w:r>
      <w:r>
        <w:instrText xml:space="preserve"> PAGEREF _Toc448392159 \h </w:instrText>
      </w:r>
      <w:r w:rsidR="00710BA8">
        <w:fldChar w:fldCharType="separate"/>
      </w:r>
      <w:r w:rsidR="00CF07E2">
        <w:t>14</w:t>
      </w:r>
      <w:r w:rsidR="00710BA8">
        <w:fldChar w:fldCharType="end"/>
      </w:r>
    </w:p>
    <w:p w:rsidR="00EC0478" w:rsidRDefault="00EC0478" w:rsidP="0099118D">
      <w:pPr>
        <w:pStyle w:val="TOC2"/>
        <w:tabs>
          <w:tab w:val="clear" w:pos="9072"/>
          <w:tab w:val="right" w:leader="dot" w:pos="9781"/>
        </w:tabs>
        <w:rPr>
          <w:rFonts w:asciiTheme="minorHAnsi" w:eastAsiaTheme="minorEastAsia" w:hAnsiTheme="minorHAnsi" w:cstheme="minorBidi"/>
          <w:noProof/>
          <w:lang w:eastAsia="en-AU"/>
        </w:rPr>
      </w:pPr>
      <w:r>
        <w:rPr>
          <w:noProof/>
        </w:rPr>
        <w:t>2.1 Maroondah in context</w:t>
      </w:r>
      <w:r>
        <w:rPr>
          <w:noProof/>
        </w:rPr>
        <w:tab/>
      </w:r>
      <w:r w:rsidR="00710BA8">
        <w:rPr>
          <w:noProof/>
        </w:rPr>
        <w:fldChar w:fldCharType="begin"/>
      </w:r>
      <w:r>
        <w:rPr>
          <w:noProof/>
        </w:rPr>
        <w:instrText xml:space="preserve"> PAGEREF _Toc448392160 \h </w:instrText>
      </w:r>
      <w:r w:rsidR="00710BA8">
        <w:rPr>
          <w:noProof/>
        </w:rPr>
      </w:r>
      <w:r w:rsidR="00710BA8">
        <w:rPr>
          <w:noProof/>
        </w:rPr>
        <w:fldChar w:fldCharType="separate"/>
      </w:r>
      <w:r w:rsidR="00CF07E2">
        <w:rPr>
          <w:noProof/>
        </w:rPr>
        <w:t>14</w:t>
      </w:r>
      <w:r w:rsidR="00710BA8">
        <w:rPr>
          <w:noProof/>
        </w:rPr>
        <w:fldChar w:fldCharType="end"/>
      </w:r>
    </w:p>
    <w:p w:rsidR="00EC0478" w:rsidRDefault="00EC0478" w:rsidP="0099118D">
      <w:pPr>
        <w:pStyle w:val="TOC2"/>
        <w:tabs>
          <w:tab w:val="clear" w:pos="9072"/>
          <w:tab w:val="right" w:leader="dot" w:pos="9781"/>
        </w:tabs>
        <w:rPr>
          <w:rFonts w:asciiTheme="minorHAnsi" w:eastAsiaTheme="minorEastAsia" w:hAnsiTheme="minorHAnsi" w:cstheme="minorBidi"/>
          <w:noProof/>
          <w:lang w:eastAsia="en-AU"/>
        </w:rPr>
      </w:pPr>
      <w:r>
        <w:rPr>
          <w:noProof/>
        </w:rPr>
        <w:t>2.2 Social and Economic context</w:t>
      </w:r>
      <w:r>
        <w:rPr>
          <w:noProof/>
        </w:rPr>
        <w:tab/>
      </w:r>
      <w:r w:rsidR="00710BA8">
        <w:rPr>
          <w:noProof/>
        </w:rPr>
        <w:fldChar w:fldCharType="begin"/>
      </w:r>
      <w:r>
        <w:rPr>
          <w:noProof/>
        </w:rPr>
        <w:instrText xml:space="preserve"> PAGEREF _Toc448392161 \h </w:instrText>
      </w:r>
      <w:r w:rsidR="00710BA8">
        <w:rPr>
          <w:noProof/>
        </w:rPr>
      </w:r>
      <w:r w:rsidR="00710BA8">
        <w:rPr>
          <w:noProof/>
        </w:rPr>
        <w:fldChar w:fldCharType="separate"/>
      </w:r>
      <w:r w:rsidR="00CF07E2">
        <w:rPr>
          <w:noProof/>
        </w:rPr>
        <w:t>18</w:t>
      </w:r>
      <w:r w:rsidR="00710BA8">
        <w:rPr>
          <w:noProof/>
        </w:rPr>
        <w:fldChar w:fldCharType="end"/>
      </w:r>
    </w:p>
    <w:p w:rsidR="00EC0478" w:rsidRDefault="00EC0478" w:rsidP="0099118D">
      <w:pPr>
        <w:pStyle w:val="TOC2"/>
        <w:tabs>
          <w:tab w:val="clear" w:pos="9072"/>
          <w:tab w:val="right" w:leader="dot" w:pos="9781"/>
        </w:tabs>
        <w:rPr>
          <w:rFonts w:asciiTheme="minorHAnsi" w:eastAsiaTheme="minorEastAsia" w:hAnsiTheme="minorHAnsi" w:cstheme="minorBidi"/>
          <w:noProof/>
          <w:lang w:eastAsia="en-AU"/>
        </w:rPr>
      </w:pPr>
      <w:r>
        <w:rPr>
          <w:noProof/>
        </w:rPr>
        <w:t>2.3 Households</w:t>
      </w:r>
      <w:r>
        <w:rPr>
          <w:noProof/>
        </w:rPr>
        <w:tab/>
      </w:r>
      <w:r w:rsidR="00710BA8">
        <w:rPr>
          <w:noProof/>
        </w:rPr>
        <w:fldChar w:fldCharType="begin"/>
      </w:r>
      <w:r>
        <w:rPr>
          <w:noProof/>
        </w:rPr>
        <w:instrText xml:space="preserve"> PAGEREF _Toc448392162 \h </w:instrText>
      </w:r>
      <w:r w:rsidR="00710BA8">
        <w:rPr>
          <w:noProof/>
        </w:rPr>
      </w:r>
      <w:r w:rsidR="00710BA8">
        <w:rPr>
          <w:noProof/>
        </w:rPr>
        <w:fldChar w:fldCharType="separate"/>
      </w:r>
      <w:r w:rsidR="00CF07E2">
        <w:rPr>
          <w:noProof/>
        </w:rPr>
        <w:t>20</w:t>
      </w:r>
      <w:r w:rsidR="00710BA8">
        <w:rPr>
          <w:noProof/>
        </w:rPr>
        <w:fldChar w:fldCharType="end"/>
      </w:r>
    </w:p>
    <w:p w:rsidR="00EC0478" w:rsidRDefault="00EC0478">
      <w:pPr>
        <w:pStyle w:val="TOC1"/>
        <w:rPr>
          <w:rFonts w:asciiTheme="minorHAnsi" w:eastAsiaTheme="minorEastAsia" w:hAnsiTheme="minorHAnsi" w:cstheme="minorBidi"/>
          <w:b w:val="0"/>
          <w:lang w:val="en-AU" w:eastAsia="en-AU"/>
        </w:rPr>
      </w:pPr>
      <w:r>
        <w:t>3 Community aspirations: What matters to the community?</w:t>
      </w:r>
      <w:r>
        <w:tab/>
      </w:r>
      <w:r w:rsidR="00710BA8">
        <w:fldChar w:fldCharType="begin"/>
      </w:r>
      <w:r>
        <w:instrText xml:space="preserve"> PAGEREF _Toc448392163 \h </w:instrText>
      </w:r>
      <w:r w:rsidR="00710BA8">
        <w:fldChar w:fldCharType="separate"/>
      </w:r>
      <w:r w:rsidR="00CF07E2">
        <w:t>21</w:t>
      </w:r>
      <w:r w:rsidR="00710BA8">
        <w:fldChar w:fldCharType="end"/>
      </w:r>
    </w:p>
    <w:p w:rsidR="00EC0478" w:rsidRDefault="00EC0478" w:rsidP="0099118D">
      <w:pPr>
        <w:pStyle w:val="TOC2"/>
        <w:tabs>
          <w:tab w:val="clear" w:pos="9072"/>
          <w:tab w:val="right" w:leader="dot" w:pos="9781"/>
        </w:tabs>
        <w:rPr>
          <w:rFonts w:asciiTheme="minorHAnsi" w:eastAsiaTheme="minorEastAsia" w:hAnsiTheme="minorHAnsi" w:cstheme="minorBidi"/>
          <w:noProof/>
          <w:lang w:eastAsia="en-AU"/>
        </w:rPr>
      </w:pPr>
      <w:r>
        <w:rPr>
          <w:noProof/>
        </w:rPr>
        <w:t>3.1 Key Themes</w:t>
      </w:r>
      <w:r>
        <w:rPr>
          <w:noProof/>
        </w:rPr>
        <w:tab/>
      </w:r>
      <w:r w:rsidR="00710BA8">
        <w:rPr>
          <w:noProof/>
        </w:rPr>
        <w:fldChar w:fldCharType="begin"/>
      </w:r>
      <w:r>
        <w:rPr>
          <w:noProof/>
        </w:rPr>
        <w:instrText xml:space="preserve"> PAGEREF _Toc448392164 \h </w:instrText>
      </w:r>
      <w:r w:rsidR="00710BA8">
        <w:rPr>
          <w:noProof/>
        </w:rPr>
      </w:r>
      <w:r w:rsidR="00710BA8">
        <w:rPr>
          <w:noProof/>
        </w:rPr>
        <w:fldChar w:fldCharType="separate"/>
      </w:r>
      <w:r w:rsidR="00CF07E2">
        <w:rPr>
          <w:noProof/>
        </w:rPr>
        <w:t>22</w:t>
      </w:r>
      <w:r w:rsidR="00710BA8">
        <w:rPr>
          <w:noProof/>
        </w:rPr>
        <w:fldChar w:fldCharType="end"/>
      </w:r>
    </w:p>
    <w:p w:rsidR="00EC0478" w:rsidRDefault="00EC0478" w:rsidP="0099118D">
      <w:pPr>
        <w:pStyle w:val="TOC2"/>
        <w:tabs>
          <w:tab w:val="clear" w:pos="9072"/>
          <w:tab w:val="right" w:leader="dot" w:pos="9781"/>
        </w:tabs>
        <w:rPr>
          <w:rFonts w:asciiTheme="minorHAnsi" w:eastAsiaTheme="minorEastAsia" w:hAnsiTheme="minorHAnsi" w:cstheme="minorBidi"/>
          <w:noProof/>
          <w:lang w:eastAsia="en-AU"/>
        </w:rPr>
      </w:pPr>
      <w:r>
        <w:rPr>
          <w:noProof/>
        </w:rPr>
        <w:t>3.2 Summary of key issues and responses</w:t>
      </w:r>
      <w:r>
        <w:rPr>
          <w:noProof/>
        </w:rPr>
        <w:tab/>
      </w:r>
      <w:r w:rsidR="00710BA8">
        <w:rPr>
          <w:noProof/>
        </w:rPr>
        <w:fldChar w:fldCharType="begin"/>
      </w:r>
      <w:r>
        <w:rPr>
          <w:noProof/>
        </w:rPr>
        <w:instrText xml:space="preserve"> PAGEREF _Toc448392165 \h </w:instrText>
      </w:r>
      <w:r w:rsidR="00710BA8">
        <w:rPr>
          <w:noProof/>
        </w:rPr>
      </w:r>
      <w:r w:rsidR="00710BA8">
        <w:rPr>
          <w:noProof/>
        </w:rPr>
        <w:fldChar w:fldCharType="separate"/>
      </w:r>
      <w:r w:rsidR="00CF07E2">
        <w:rPr>
          <w:noProof/>
        </w:rPr>
        <w:t>23</w:t>
      </w:r>
      <w:r w:rsidR="00710BA8">
        <w:rPr>
          <w:noProof/>
        </w:rPr>
        <w:fldChar w:fldCharType="end"/>
      </w:r>
    </w:p>
    <w:p w:rsidR="00EC0478" w:rsidRDefault="00EC0478">
      <w:pPr>
        <w:pStyle w:val="TOC1"/>
        <w:rPr>
          <w:rFonts w:asciiTheme="minorHAnsi" w:eastAsiaTheme="minorEastAsia" w:hAnsiTheme="minorHAnsi" w:cstheme="minorBidi"/>
          <w:b w:val="0"/>
          <w:lang w:val="en-AU" w:eastAsia="en-AU"/>
        </w:rPr>
      </w:pPr>
      <w:r>
        <w:t>4. Liveable housing</w:t>
      </w:r>
      <w:r>
        <w:tab/>
      </w:r>
      <w:r w:rsidR="00710BA8">
        <w:fldChar w:fldCharType="begin"/>
      </w:r>
      <w:r>
        <w:instrText xml:space="preserve"> PAGEREF _Toc448392166 \h </w:instrText>
      </w:r>
      <w:r w:rsidR="00710BA8">
        <w:fldChar w:fldCharType="separate"/>
      </w:r>
      <w:r w:rsidR="00CF07E2">
        <w:t>25</w:t>
      </w:r>
      <w:r w:rsidR="00710BA8">
        <w:fldChar w:fldCharType="end"/>
      </w:r>
    </w:p>
    <w:p w:rsidR="00EC0478" w:rsidRDefault="00EC0478" w:rsidP="0099118D">
      <w:pPr>
        <w:pStyle w:val="TOC2"/>
        <w:tabs>
          <w:tab w:val="clear" w:pos="9072"/>
          <w:tab w:val="right" w:leader="dot" w:pos="9781"/>
        </w:tabs>
        <w:rPr>
          <w:rFonts w:asciiTheme="minorHAnsi" w:eastAsiaTheme="minorEastAsia" w:hAnsiTheme="minorHAnsi" w:cstheme="minorBidi"/>
          <w:noProof/>
          <w:lang w:eastAsia="en-AU"/>
        </w:rPr>
      </w:pPr>
      <w:r>
        <w:rPr>
          <w:noProof/>
        </w:rPr>
        <w:t>4.1 Key challenges</w:t>
      </w:r>
      <w:r>
        <w:rPr>
          <w:noProof/>
        </w:rPr>
        <w:tab/>
      </w:r>
      <w:r w:rsidR="00710BA8">
        <w:rPr>
          <w:noProof/>
        </w:rPr>
        <w:fldChar w:fldCharType="begin"/>
      </w:r>
      <w:r>
        <w:rPr>
          <w:noProof/>
        </w:rPr>
        <w:instrText xml:space="preserve"> PAGEREF _Toc448392167 \h </w:instrText>
      </w:r>
      <w:r w:rsidR="00710BA8">
        <w:rPr>
          <w:noProof/>
        </w:rPr>
      </w:r>
      <w:r w:rsidR="00710BA8">
        <w:rPr>
          <w:noProof/>
        </w:rPr>
        <w:fldChar w:fldCharType="separate"/>
      </w:r>
      <w:r w:rsidR="00CF07E2">
        <w:rPr>
          <w:noProof/>
        </w:rPr>
        <w:t>25</w:t>
      </w:r>
      <w:r w:rsidR="00710BA8">
        <w:rPr>
          <w:noProof/>
        </w:rPr>
        <w:fldChar w:fldCharType="end"/>
      </w:r>
    </w:p>
    <w:p w:rsidR="00EC0478" w:rsidRDefault="00EC0478" w:rsidP="0099118D">
      <w:pPr>
        <w:pStyle w:val="TOC2"/>
        <w:tabs>
          <w:tab w:val="clear" w:pos="9072"/>
          <w:tab w:val="right" w:leader="dot" w:pos="9781"/>
        </w:tabs>
        <w:rPr>
          <w:rFonts w:asciiTheme="minorHAnsi" w:eastAsiaTheme="minorEastAsia" w:hAnsiTheme="minorHAnsi" w:cstheme="minorBidi"/>
          <w:noProof/>
          <w:lang w:eastAsia="en-AU"/>
        </w:rPr>
      </w:pPr>
      <w:r>
        <w:rPr>
          <w:noProof/>
        </w:rPr>
        <w:t>4.2 Key issues</w:t>
      </w:r>
      <w:r>
        <w:rPr>
          <w:noProof/>
        </w:rPr>
        <w:tab/>
      </w:r>
      <w:r w:rsidR="00710BA8">
        <w:rPr>
          <w:noProof/>
        </w:rPr>
        <w:fldChar w:fldCharType="begin"/>
      </w:r>
      <w:r>
        <w:rPr>
          <w:noProof/>
        </w:rPr>
        <w:instrText xml:space="preserve"> PAGEREF _Toc448392168 \h </w:instrText>
      </w:r>
      <w:r w:rsidR="00710BA8">
        <w:rPr>
          <w:noProof/>
        </w:rPr>
      </w:r>
      <w:r w:rsidR="00710BA8">
        <w:rPr>
          <w:noProof/>
        </w:rPr>
        <w:fldChar w:fldCharType="separate"/>
      </w:r>
      <w:r w:rsidR="00CF07E2">
        <w:rPr>
          <w:noProof/>
        </w:rPr>
        <w:t>26</w:t>
      </w:r>
      <w:r w:rsidR="00710BA8">
        <w:rPr>
          <w:noProof/>
        </w:rPr>
        <w:fldChar w:fldCharType="end"/>
      </w:r>
    </w:p>
    <w:p w:rsidR="00EC0478" w:rsidRDefault="00EC0478" w:rsidP="0099118D">
      <w:pPr>
        <w:pStyle w:val="TOC2"/>
        <w:tabs>
          <w:tab w:val="clear" w:pos="9072"/>
          <w:tab w:val="right" w:leader="dot" w:pos="9781"/>
        </w:tabs>
        <w:rPr>
          <w:rFonts w:asciiTheme="minorHAnsi" w:eastAsiaTheme="minorEastAsia" w:hAnsiTheme="minorHAnsi" w:cstheme="minorBidi"/>
          <w:noProof/>
          <w:lang w:eastAsia="en-AU"/>
        </w:rPr>
      </w:pPr>
      <w:r>
        <w:rPr>
          <w:noProof/>
        </w:rPr>
        <w:t>4.3 Delivering liveable housing</w:t>
      </w:r>
      <w:r>
        <w:rPr>
          <w:noProof/>
        </w:rPr>
        <w:tab/>
      </w:r>
      <w:r w:rsidR="00710BA8">
        <w:rPr>
          <w:noProof/>
        </w:rPr>
        <w:fldChar w:fldCharType="begin"/>
      </w:r>
      <w:r>
        <w:rPr>
          <w:noProof/>
        </w:rPr>
        <w:instrText xml:space="preserve"> PAGEREF _Toc448392169 \h </w:instrText>
      </w:r>
      <w:r w:rsidR="00710BA8">
        <w:rPr>
          <w:noProof/>
        </w:rPr>
      </w:r>
      <w:r w:rsidR="00710BA8">
        <w:rPr>
          <w:noProof/>
        </w:rPr>
        <w:fldChar w:fldCharType="separate"/>
      </w:r>
      <w:r w:rsidR="00CF07E2">
        <w:rPr>
          <w:noProof/>
        </w:rPr>
        <w:t>31</w:t>
      </w:r>
      <w:r w:rsidR="00710BA8">
        <w:rPr>
          <w:noProof/>
        </w:rPr>
        <w:fldChar w:fldCharType="end"/>
      </w:r>
    </w:p>
    <w:p w:rsidR="00EC0478" w:rsidRDefault="00EC0478">
      <w:pPr>
        <w:pStyle w:val="TOC1"/>
        <w:rPr>
          <w:rFonts w:asciiTheme="minorHAnsi" w:eastAsiaTheme="minorEastAsia" w:hAnsiTheme="minorHAnsi" w:cstheme="minorBidi"/>
          <w:b w:val="0"/>
          <w:lang w:val="en-AU" w:eastAsia="en-AU"/>
        </w:rPr>
      </w:pPr>
      <w:r>
        <w:t>5. Our strategic response</w:t>
      </w:r>
      <w:r>
        <w:tab/>
      </w:r>
      <w:r w:rsidR="00710BA8">
        <w:fldChar w:fldCharType="begin"/>
      </w:r>
      <w:r>
        <w:instrText xml:space="preserve"> PAGEREF _Toc448392170 \h </w:instrText>
      </w:r>
      <w:r w:rsidR="00710BA8">
        <w:fldChar w:fldCharType="separate"/>
      </w:r>
      <w:r w:rsidR="00CF07E2">
        <w:t>34</w:t>
      </w:r>
      <w:r w:rsidR="00710BA8">
        <w:fldChar w:fldCharType="end"/>
      </w:r>
    </w:p>
    <w:p w:rsidR="00EC0478" w:rsidRDefault="00EC0478" w:rsidP="0099118D">
      <w:pPr>
        <w:pStyle w:val="TOC2"/>
        <w:tabs>
          <w:tab w:val="clear" w:pos="9072"/>
          <w:tab w:val="right" w:leader="dot" w:pos="9781"/>
        </w:tabs>
        <w:rPr>
          <w:rFonts w:asciiTheme="minorHAnsi" w:eastAsiaTheme="minorEastAsia" w:hAnsiTheme="minorHAnsi" w:cstheme="minorBidi"/>
          <w:noProof/>
          <w:lang w:eastAsia="en-AU"/>
        </w:rPr>
      </w:pPr>
      <w:r>
        <w:rPr>
          <w:noProof/>
        </w:rPr>
        <w:t>5.1 The Vision for housing in Maroondah</w:t>
      </w:r>
      <w:r>
        <w:rPr>
          <w:noProof/>
        </w:rPr>
        <w:tab/>
      </w:r>
      <w:r w:rsidR="00710BA8">
        <w:rPr>
          <w:noProof/>
        </w:rPr>
        <w:fldChar w:fldCharType="begin"/>
      </w:r>
      <w:r>
        <w:rPr>
          <w:noProof/>
        </w:rPr>
        <w:instrText xml:space="preserve"> PAGEREF _Toc448392171 \h </w:instrText>
      </w:r>
      <w:r w:rsidR="00710BA8">
        <w:rPr>
          <w:noProof/>
        </w:rPr>
      </w:r>
      <w:r w:rsidR="00710BA8">
        <w:rPr>
          <w:noProof/>
        </w:rPr>
        <w:fldChar w:fldCharType="separate"/>
      </w:r>
      <w:r w:rsidR="00CF07E2">
        <w:rPr>
          <w:noProof/>
        </w:rPr>
        <w:t>35</w:t>
      </w:r>
      <w:r w:rsidR="00710BA8">
        <w:rPr>
          <w:noProof/>
        </w:rPr>
        <w:fldChar w:fldCharType="end"/>
      </w:r>
    </w:p>
    <w:p w:rsidR="00EC0478" w:rsidRDefault="00EC0478" w:rsidP="0099118D">
      <w:pPr>
        <w:pStyle w:val="TOC2"/>
        <w:tabs>
          <w:tab w:val="clear" w:pos="9072"/>
          <w:tab w:val="right" w:leader="dot" w:pos="9781"/>
        </w:tabs>
        <w:rPr>
          <w:rFonts w:asciiTheme="minorHAnsi" w:eastAsiaTheme="minorEastAsia" w:hAnsiTheme="minorHAnsi" w:cstheme="minorBidi"/>
          <w:noProof/>
          <w:lang w:eastAsia="en-AU"/>
        </w:rPr>
      </w:pPr>
      <w:r>
        <w:rPr>
          <w:noProof/>
        </w:rPr>
        <w:t>5.2 Our five key focus areas that will enable us to achieve this vision</w:t>
      </w:r>
      <w:r>
        <w:rPr>
          <w:noProof/>
        </w:rPr>
        <w:tab/>
      </w:r>
      <w:r w:rsidR="00710BA8">
        <w:rPr>
          <w:noProof/>
        </w:rPr>
        <w:fldChar w:fldCharType="begin"/>
      </w:r>
      <w:r>
        <w:rPr>
          <w:noProof/>
        </w:rPr>
        <w:instrText xml:space="preserve"> PAGEREF _Toc448392172 \h </w:instrText>
      </w:r>
      <w:r w:rsidR="00710BA8">
        <w:rPr>
          <w:noProof/>
        </w:rPr>
      </w:r>
      <w:r w:rsidR="00710BA8">
        <w:rPr>
          <w:noProof/>
        </w:rPr>
        <w:fldChar w:fldCharType="separate"/>
      </w:r>
      <w:r w:rsidR="00CF07E2">
        <w:rPr>
          <w:noProof/>
        </w:rPr>
        <w:t>35</w:t>
      </w:r>
      <w:r w:rsidR="00710BA8">
        <w:rPr>
          <w:noProof/>
        </w:rPr>
        <w:fldChar w:fldCharType="end"/>
      </w:r>
    </w:p>
    <w:p w:rsidR="00EC0478" w:rsidRDefault="00EC0478" w:rsidP="0099118D">
      <w:pPr>
        <w:pStyle w:val="TOC2"/>
        <w:tabs>
          <w:tab w:val="clear" w:pos="9072"/>
          <w:tab w:val="right" w:leader="dot" w:pos="9781"/>
        </w:tabs>
        <w:rPr>
          <w:rFonts w:asciiTheme="minorHAnsi" w:eastAsiaTheme="minorEastAsia" w:hAnsiTheme="minorHAnsi" w:cstheme="minorBidi"/>
          <w:noProof/>
          <w:lang w:eastAsia="en-AU"/>
        </w:rPr>
      </w:pPr>
      <w:r>
        <w:rPr>
          <w:noProof/>
        </w:rPr>
        <w:t>5.3 Housing framework plan</w:t>
      </w:r>
      <w:r>
        <w:rPr>
          <w:noProof/>
        </w:rPr>
        <w:tab/>
      </w:r>
      <w:r w:rsidR="00710BA8">
        <w:rPr>
          <w:noProof/>
        </w:rPr>
        <w:fldChar w:fldCharType="begin"/>
      </w:r>
      <w:r>
        <w:rPr>
          <w:noProof/>
        </w:rPr>
        <w:instrText xml:space="preserve"> PAGEREF _Toc448392178 \h </w:instrText>
      </w:r>
      <w:r w:rsidR="00710BA8">
        <w:rPr>
          <w:noProof/>
        </w:rPr>
      </w:r>
      <w:r w:rsidR="00710BA8">
        <w:rPr>
          <w:noProof/>
        </w:rPr>
        <w:fldChar w:fldCharType="separate"/>
      </w:r>
      <w:r w:rsidR="00CF07E2">
        <w:rPr>
          <w:noProof/>
        </w:rPr>
        <w:t>40</w:t>
      </w:r>
      <w:r w:rsidR="00710BA8">
        <w:rPr>
          <w:noProof/>
        </w:rPr>
        <w:fldChar w:fldCharType="end"/>
      </w:r>
    </w:p>
    <w:p w:rsidR="00EC0478" w:rsidRDefault="00EC0478">
      <w:pPr>
        <w:pStyle w:val="TOC1"/>
        <w:rPr>
          <w:rFonts w:asciiTheme="minorHAnsi" w:eastAsiaTheme="minorEastAsia" w:hAnsiTheme="minorHAnsi" w:cstheme="minorBidi"/>
          <w:b w:val="0"/>
          <w:lang w:val="en-AU" w:eastAsia="en-AU"/>
        </w:rPr>
      </w:pPr>
      <w:r>
        <w:t>6. The Way Forward</w:t>
      </w:r>
      <w:r>
        <w:tab/>
      </w:r>
      <w:r w:rsidR="00710BA8">
        <w:fldChar w:fldCharType="begin"/>
      </w:r>
      <w:r>
        <w:instrText xml:space="preserve"> PAGEREF _Toc448392179 \h </w:instrText>
      </w:r>
      <w:r w:rsidR="00710BA8">
        <w:fldChar w:fldCharType="separate"/>
      </w:r>
      <w:r w:rsidR="00CF07E2">
        <w:t>42</w:t>
      </w:r>
      <w:r w:rsidR="00710BA8">
        <w:fldChar w:fldCharType="end"/>
      </w:r>
    </w:p>
    <w:p w:rsidR="00EC0478" w:rsidRDefault="00EC0478" w:rsidP="0099118D">
      <w:pPr>
        <w:pStyle w:val="TOC2"/>
        <w:tabs>
          <w:tab w:val="clear" w:pos="9072"/>
          <w:tab w:val="right" w:leader="dot" w:pos="9781"/>
        </w:tabs>
        <w:rPr>
          <w:rFonts w:asciiTheme="minorHAnsi" w:eastAsiaTheme="minorEastAsia" w:hAnsiTheme="minorHAnsi" w:cstheme="minorBidi"/>
          <w:noProof/>
          <w:lang w:eastAsia="en-AU"/>
        </w:rPr>
      </w:pPr>
      <w:r w:rsidRPr="00F54F04">
        <w:rPr>
          <w:noProof/>
          <w:color w:val="76923C" w:themeColor="accent3" w:themeShade="BF"/>
        </w:rPr>
        <w:t>Focus Area 1. Responding to social, economic and demographic change</w:t>
      </w:r>
      <w:r>
        <w:rPr>
          <w:noProof/>
        </w:rPr>
        <w:tab/>
      </w:r>
      <w:r w:rsidR="00710BA8">
        <w:rPr>
          <w:noProof/>
        </w:rPr>
        <w:fldChar w:fldCharType="begin"/>
      </w:r>
      <w:r>
        <w:rPr>
          <w:noProof/>
        </w:rPr>
        <w:instrText xml:space="preserve"> PAGEREF _Toc448392180 \h </w:instrText>
      </w:r>
      <w:r w:rsidR="00710BA8">
        <w:rPr>
          <w:noProof/>
        </w:rPr>
      </w:r>
      <w:r w:rsidR="00710BA8">
        <w:rPr>
          <w:noProof/>
        </w:rPr>
        <w:fldChar w:fldCharType="separate"/>
      </w:r>
      <w:r w:rsidR="00CF07E2">
        <w:rPr>
          <w:noProof/>
        </w:rPr>
        <w:t>42</w:t>
      </w:r>
      <w:r w:rsidR="00710BA8">
        <w:rPr>
          <w:noProof/>
        </w:rPr>
        <w:fldChar w:fldCharType="end"/>
      </w:r>
    </w:p>
    <w:p w:rsidR="00EC0478" w:rsidRDefault="00EC0478" w:rsidP="0099118D">
      <w:pPr>
        <w:pStyle w:val="TOC2"/>
        <w:tabs>
          <w:tab w:val="clear" w:pos="9072"/>
          <w:tab w:val="right" w:leader="dot" w:pos="9781"/>
        </w:tabs>
        <w:rPr>
          <w:rFonts w:asciiTheme="minorHAnsi" w:eastAsiaTheme="minorEastAsia" w:hAnsiTheme="minorHAnsi" w:cstheme="minorBidi"/>
          <w:noProof/>
          <w:lang w:eastAsia="en-AU"/>
        </w:rPr>
      </w:pPr>
      <w:r w:rsidRPr="00F54F04">
        <w:rPr>
          <w:noProof/>
          <w:color w:val="00B050"/>
        </w:rPr>
        <w:t xml:space="preserve">Focus Area 2. </w:t>
      </w:r>
      <w:r w:rsidR="00BC1C24">
        <w:rPr>
          <w:noProof/>
          <w:color w:val="00B050"/>
        </w:rPr>
        <w:t>Managing</w:t>
      </w:r>
      <w:r w:rsidRPr="00F54F04">
        <w:rPr>
          <w:noProof/>
          <w:color w:val="00B050"/>
        </w:rPr>
        <w:t xml:space="preserve"> growth and changing housing needs</w:t>
      </w:r>
      <w:r>
        <w:rPr>
          <w:noProof/>
        </w:rPr>
        <w:tab/>
      </w:r>
      <w:r w:rsidR="00710BA8">
        <w:rPr>
          <w:noProof/>
        </w:rPr>
        <w:fldChar w:fldCharType="begin"/>
      </w:r>
      <w:r>
        <w:rPr>
          <w:noProof/>
        </w:rPr>
        <w:instrText xml:space="preserve"> PAGEREF _Toc448392181 \h </w:instrText>
      </w:r>
      <w:r w:rsidR="00710BA8">
        <w:rPr>
          <w:noProof/>
        </w:rPr>
      </w:r>
      <w:r w:rsidR="00710BA8">
        <w:rPr>
          <w:noProof/>
        </w:rPr>
        <w:fldChar w:fldCharType="separate"/>
      </w:r>
      <w:r w:rsidR="00CF07E2">
        <w:rPr>
          <w:noProof/>
        </w:rPr>
        <w:t>46</w:t>
      </w:r>
      <w:r w:rsidR="00710BA8">
        <w:rPr>
          <w:noProof/>
        </w:rPr>
        <w:fldChar w:fldCharType="end"/>
      </w:r>
    </w:p>
    <w:p w:rsidR="00EC0478" w:rsidRDefault="00EC0478" w:rsidP="0099118D">
      <w:pPr>
        <w:pStyle w:val="TOC2"/>
        <w:tabs>
          <w:tab w:val="clear" w:pos="9072"/>
          <w:tab w:val="right" w:leader="dot" w:pos="9781"/>
        </w:tabs>
        <w:rPr>
          <w:rFonts w:asciiTheme="minorHAnsi" w:eastAsiaTheme="minorEastAsia" w:hAnsiTheme="minorHAnsi" w:cstheme="minorBidi"/>
          <w:noProof/>
          <w:lang w:eastAsia="en-AU"/>
        </w:rPr>
      </w:pPr>
      <w:r w:rsidRPr="00F54F04">
        <w:rPr>
          <w:noProof/>
          <w:color w:val="31849B" w:themeColor="accent5" w:themeShade="BF"/>
        </w:rPr>
        <w:t>Focus Area 3. Protecting and enhancing our environment and neighbourhoods</w:t>
      </w:r>
      <w:r>
        <w:rPr>
          <w:noProof/>
        </w:rPr>
        <w:tab/>
      </w:r>
      <w:r w:rsidR="00710BA8">
        <w:rPr>
          <w:noProof/>
        </w:rPr>
        <w:fldChar w:fldCharType="begin"/>
      </w:r>
      <w:r>
        <w:rPr>
          <w:noProof/>
        </w:rPr>
        <w:instrText xml:space="preserve"> PAGEREF _Toc448392182 \h </w:instrText>
      </w:r>
      <w:r w:rsidR="00710BA8">
        <w:rPr>
          <w:noProof/>
        </w:rPr>
      </w:r>
      <w:r w:rsidR="00710BA8">
        <w:rPr>
          <w:noProof/>
        </w:rPr>
        <w:fldChar w:fldCharType="separate"/>
      </w:r>
      <w:r w:rsidR="00CF07E2">
        <w:rPr>
          <w:noProof/>
        </w:rPr>
        <w:t>48</w:t>
      </w:r>
      <w:r w:rsidR="00710BA8">
        <w:rPr>
          <w:noProof/>
        </w:rPr>
        <w:fldChar w:fldCharType="end"/>
      </w:r>
    </w:p>
    <w:p w:rsidR="00EC0478" w:rsidRDefault="00EC0478" w:rsidP="0099118D">
      <w:pPr>
        <w:pStyle w:val="TOC2"/>
        <w:tabs>
          <w:tab w:val="clear" w:pos="9072"/>
          <w:tab w:val="right" w:leader="dot" w:pos="9781"/>
        </w:tabs>
        <w:rPr>
          <w:rFonts w:asciiTheme="minorHAnsi" w:eastAsiaTheme="minorEastAsia" w:hAnsiTheme="minorHAnsi" w:cstheme="minorBidi"/>
          <w:noProof/>
          <w:lang w:eastAsia="en-AU"/>
        </w:rPr>
      </w:pPr>
      <w:r w:rsidRPr="00F54F04">
        <w:rPr>
          <w:noProof/>
          <w:color w:val="6270B6"/>
        </w:rPr>
        <w:t>Focus Area 4. Improving affordability, accessibility and social housing opportunities</w:t>
      </w:r>
      <w:r>
        <w:rPr>
          <w:noProof/>
        </w:rPr>
        <w:tab/>
      </w:r>
      <w:r w:rsidR="00710BA8">
        <w:rPr>
          <w:noProof/>
        </w:rPr>
        <w:fldChar w:fldCharType="begin"/>
      </w:r>
      <w:r>
        <w:rPr>
          <w:noProof/>
        </w:rPr>
        <w:instrText xml:space="preserve"> PAGEREF _Toc448392183 \h </w:instrText>
      </w:r>
      <w:r w:rsidR="00710BA8">
        <w:rPr>
          <w:noProof/>
        </w:rPr>
      </w:r>
      <w:r w:rsidR="00710BA8">
        <w:rPr>
          <w:noProof/>
        </w:rPr>
        <w:fldChar w:fldCharType="separate"/>
      </w:r>
      <w:r w:rsidR="00CF07E2">
        <w:rPr>
          <w:noProof/>
        </w:rPr>
        <w:t>50</w:t>
      </w:r>
      <w:r w:rsidR="00710BA8">
        <w:rPr>
          <w:noProof/>
        </w:rPr>
        <w:fldChar w:fldCharType="end"/>
      </w:r>
    </w:p>
    <w:p w:rsidR="00EC0478" w:rsidRDefault="00EC0478" w:rsidP="0099118D">
      <w:pPr>
        <w:pStyle w:val="TOC2"/>
        <w:tabs>
          <w:tab w:val="clear" w:pos="9072"/>
          <w:tab w:val="right" w:leader="dot" w:pos="9781"/>
        </w:tabs>
        <w:rPr>
          <w:rFonts w:asciiTheme="minorHAnsi" w:eastAsiaTheme="minorEastAsia" w:hAnsiTheme="minorHAnsi" w:cstheme="minorBidi"/>
          <w:noProof/>
          <w:lang w:eastAsia="en-AU"/>
        </w:rPr>
      </w:pPr>
      <w:r w:rsidRPr="00F54F04">
        <w:rPr>
          <w:noProof/>
          <w:color w:val="5F497A" w:themeColor="accent4" w:themeShade="BF"/>
        </w:rPr>
        <w:t>Focus Area 5. Building on and improving the planning framework</w:t>
      </w:r>
      <w:r>
        <w:rPr>
          <w:noProof/>
        </w:rPr>
        <w:tab/>
      </w:r>
      <w:r w:rsidR="00710BA8">
        <w:rPr>
          <w:noProof/>
        </w:rPr>
        <w:fldChar w:fldCharType="begin"/>
      </w:r>
      <w:r>
        <w:rPr>
          <w:noProof/>
        </w:rPr>
        <w:instrText xml:space="preserve"> PAGEREF _Toc448392184 \h </w:instrText>
      </w:r>
      <w:r w:rsidR="00710BA8">
        <w:rPr>
          <w:noProof/>
        </w:rPr>
      </w:r>
      <w:r w:rsidR="00710BA8">
        <w:rPr>
          <w:noProof/>
        </w:rPr>
        <w:fldChar w:fldCharType="separate"/>
      </w:r>
      <w:r w:rsidR="00CF07E2">
        <w:rPr>
          <w:noProof/>
        </w:rPr>
        <w:t>53</w:t>
      </w:r>
      <w:r w:rsidR="00710BA8">
        <w:rPr>
          <w:noProof/>
        </w:rPr>
        <w:fldChar w:fldCharType="end"/>
      </w:r>
    </w:p>
    <w:p w:rsidR="00EC0478" w:rsidRDefault="00EC0478">
      <w:pPr>
        <w:pStyle w:val="TOC1"/>
        <w:rPr>
          <w:rFonts w:asciiTheme="minorHAnsi" w:eastAsiaTheme="minorEastAsia" w:hAnsiTheme="minorHAnsi" w:cstheme="minorBidi"/>
          <w:b w:val="0"/>
          <w:lang w:val="en-AU" w:eastAsia="en-AU"/>
        </w:rPr>
      </w:pPr>
      <w:r>
        <w:t>7 Implementation and Review</w:t>
      </w:r>
      <w:r>
        <w:tab/>
      </w:r>
      <w:r w:rsidR="00710BA8">
        <w:fldChar w:fldCharType="begin"/>
      </w:r>
      <w:r>
        <w:instrText xml:space="preserve"> PAGEREF _Toc448392185 \h </w:instrText>
      </w:r>
      <w:r w:rsidR="00710BA8">
        <w:fldChar w:fldCharType="separate"/>
      </w:r>
      <w:r w:rsidR="00CF07E2">
        <w:t>57</w:t>
      </w:r>
      <w:r w:rsidR="00710BA8">
        <w:fldChar w:fldCharType="end"/>
      </w:r>
    </w:p>
    <w:p w:rsidR="00EC0478" w:rsidRDefault="00EC0478" w:rsidP="0099118D">
      <w:pPr>
        <w:pStyle w:val="TOC2"/>
        <w:tabs>
          <w:tab w:val="clear" w:pos="9072"/>
          <w:tab w:val="right" w:leader="dot" w:pos="9781"/>
        </w:tabs>
        <w:rPr>
          <w:rFonts w:asciiTheme="minorHAnsi" w:eastAsiaTheme="minorEastAsia" w:hAnsiTheme="minorHAnsi" w:cstheme="minorBidi"/>
          <w:noProof/>
          <w:lang w:eastAsia="en-AU"/>
        </w:rPr>
      </w:pPr>
      <w:r>
        <w:rPr>
          <w:noProof/>
        </w:rPr>
        <w:t>7.1 Implementation Process</w:t>
      </w:r>
      <w:r>
        <w:rPr>
          <w:noProof/>
        </w:rPr>
        <w:tab/>
      </w:r>
      <w:r w:rsidR="00710BA8">
        <w:rPr>
          <w:noProof/>
        </w:rPr>
        <w:fldChar w:fldCharType="begin"/>
      </w:r>
      <w:r>
        <w:rPr>
          <w:noProof/>
        </w:rPr>
        <w:instrText xml:space="preserve"> PAGEREF _Toc448392186 \h </w:instrText>
      </w:r>
      <w:r w:rsidR="00710BA8">
        <w:rPr>
          <w:noProof/>
        </w:rPr>
      </w:r>
      <w:r w:rsidR="00710BA8">
        <w:rPr>
          <w:noProof/>
        </w:rPr>
        <w:fldChar w:fldCharType="separate"/>
      </w:r>
      <w:r w:rsidR="00CF07E2">
        <w:rPr>
          <w:noProof/>
        </w:rPr>
        <w:t>57</w:t>
      </w:r>
      <w:r w:rsidR="00710BA8">
        <w:rPr>
          <w:noProof/>
        </w:rPr>
        <w:fldChar w:fldCharType="end"/>
      </w:r>
    </w:p>
    <w:p w:rsidR="00EC0478" w:rsidRDefault="00EC0478" w:rsidP="0099118D">
      <w:pPr>
        <w:pStyle w:val="TOC2"/>
        <w:tabs>
          <w:tab w:val="clear" w:pos="9072"/>
          <w:tab w:val="right" w:leader="dot" w:pos="9781"/>
        </w:tabs>
        <w:rPr>
          <w:rFonts w:asciiTheme="minorHAnsi" w:eastAsiaTheme="minorEastAsia" w:hAnsiTheme="minorHAnsi" w:cstheme="minorBidi"/>
          <w:noProof/>
          <w:lang w:eastAsia="en-AU"/>
        </w:rPr>
      </w:pPr>
      <w:r>
        <w:rPr>
          <w:noProof/>
        </w:rPr>
        <w:t>7.2 Monitoring, Review and Reporting</w:t>
      </w:r>
      <w:r>
        <w:rPr>
          <w:noProof/>
        </w:rPr>
        <w:tab/>
      </w:r>
      <w:r w:rsidR="00710BA8">
        <w:rPr>
          <w:noProof/>
        </w:rPr>
        <w:fldChar w:fldCharType="begin"/>
      </w:r>
      <w:r>
        <w:rPr>
          <w:noProof/>
        </w:rPr>
        <w:instrText xml:space="preserve"> PAGEREF _Toc448392187 \h </w:instrText>
      </w:r>
      <w:r w:rsidR="00710BA8">
        <w:rPr>
          <w:noProof/>
        </w:rPr>
      </w:r>
      <w:r w:rsidR="00710BA8">
        <w:rPr>
          <w:noProof/>
        </w:rPr>
        <w:fldChar w:fldCharType="separate"/>
      </w:r>
      <w:r w:rsidR="00CF07E2">
        <w:rPr>
          <w:noProof/>
        </w:rPr>
        <w:t>59</w:t>
      </w:r>
      <w:r w:rsidR="00710BA8">
        <w:rPr>
          <w:noProof/>
        </w:rPr>
        <w:fldChar w:fldCharType="end"/>
      </w:r>
    </w:p>
    <w:p w:rsidR="003810E8" w:rsidRDefault="00EC0478" w:rsidP="00EC0478">
      <w:pPr>
        <w:pStyle w:val="TOC1"/>
      </w:pPr>
      <w:r>
        <w:t>8. Glossary</w:t>
      </w:r>
      <w:r>
        <w:tab/>
      </w:r>
      <w:r w:rsidR="00710BA8">
        <w:fldChar w:fldCharType="begin"/>
      </w:r>
      <w:r>
        <w:instrText xml:space="preserve"> PAGEREF _Toc448392188 \h </w:instrText>
      </w:r>
      <w:r w:rsidR="00710BA8">
        <w:fldChar w:fldCharType="separate"/>
      </w:r>
      <w:r w:rsidR="00CF07E2">
        <w:t>60</w:t>
      </w:r>
      <w:r w:rsidR="00710BA8">
        <w:fldChar w:fldCharType="end"/>
      </w:r>
      <w:r w:rsidR="00710BA8">
        <w:fldChar w:fldCharType="end"/>
      </w:r>
    </w:p>
    <w:p w:rsidR="00231FBB" w:rsidRDefault="00231FBB" w:rsidP="008679E9">
      <w:pPr>
        <w:pStyle w:val="NoSpacing"/>
      </w:pPr>
    </w:p>
    <w:p w:rsidR="0048066A" w:rsidRPr="009570AA" w:rsidRDefault="0048066A" w:rsidP="009570AA">
      <w:pPr>
        <w:pStyle w:val="ImageTitle"/>
        <w:rPr>
          <w:b/>
          <w:i w:val="0"/>
          <w:sz w:val="28"/>
          <w:szCs w:val="28"/>
        </w:rPr>
      </w:pPr>
      <w:bookmarkStart w:id="10" w:name="_Toc447186497"/>
      <w:bookmarkStart w:id="11" w:name="_Toc447871694"/>
      <w:bookmarkStart w:id="12" w:name="_Toc448139201"/>
      <w:bookmarkStart w:id="13" w:name="_Toc448152467"/>
      <w:bookmarkStart w:id="14" w:name="_Toc448330820"/>
      <w:r w:rsidRPr="00231FBB">
        <w:rPr>
          <w:b/>
          <w:i w:val="0"/>
          <w:sz w:val="28"/>
          <w:szCs w:val="28"/>
        </w:rPr>
        <w:t>Acknowledgements</w:t>
      </w:r>
      <w:bookmarkEnd w:id="10"/>
      <w:bookmarkEnd w:id="11"/>
      <w:bookmarkEnd w:id="12"/>
      <w:bookmarkEnd w:id="13"/>
      <w:bookmarkEnd w:id="14"/>
    </w:p>
    <w:p w:rsidR="0048066A" w:rsidRDefault="0048066A" w:rsidP="0048066A">
      <w:pPr>
        <w:tabs>
          <w:tab w:val="right" w:leader="dot" w:pos="10206"/>
        </w:tabs>
        <w:spacing w:before="0" w:after="0"/>
        <w:rPr>
          <w:rFonts w:ascii="Gotham Rounded Bold" w:hAnsi="Gotham Rounded Bold"/>
          <w:color w:val="BCDF0B"/>
          <w:sz w:val="36"/>
          <w:szCs w:val="32"/>
        </w:rPr>
      </w:pPr>
      <w:r w:rsidRPr="00C03791">
        <w:rPr>
          <w:b/>
          <w:i/>
        </w:rPr>
        <w:lastRenderedPageBreak/>
        <w:t xml:space="preserve">The Maroondah Housing Strategy has been developed by Council in partnership with Spatial Economics. A range of other partners have also </w:t>
      </w:r>
      <w:r>
        <w:rPr>
          <w:b/>
          <w:i/>
        </w:rPr>
        <w:t>assisted;</w:t>
      </w:r>
      <w:r w:rsidRPr="00C03791">
        <w:rPr>
          <w:b/>
          <w:i/>
        </w:rPr>
        <w:t xml:space="preserve"> notably Charter Keck Cramer</w:t>
      </w:r>
      <w:r>
        <w:rPr>
          <w:b/>
          <w:i/>
        </w:rPr>
        <w:t>,</w:t>
      </w:r>
      <w:r w:rsidRPr="00C03791">
        <w:rPr>
          <w:b/>
          <w:i/>
        </w:rPr>
        <w:t xml:space="preserve"> and Marcus Spiller from SGS Economics and Planning </w:t>
      </w:r>
      <w:r>
        <w:rPr>
          <w:b/>
          <w:i/>
        </w:rPr>
        <w:t>(</w:t>
      </w:r>
      <w:r w:rsidRPr="00C03791">
        <w:rPr>
          <w:b/>
          <w:i/>
        </w:rPr>
        <w:t>peer review capacity</w:t>
      </w:r>
      <w:r>
        <w:rPr>
          <w:b/>
          <w:i/>
        </w:rPr>
        <w:t>)</w:t>
      </w:r>
      <w:r w:rsidRPr="00C03791">
        <w:rPr>
          <w:b/>
          <w:i/>
        </w:rPr>
        <w:t>.</w:t>
      </w:r>
      <w:r>
        <w:rPr>
          <w:b/>
          <w:i/>
        </w:rPr>
        <w:t xml:space="preserve"> </w:t>
      </w:r>
    </w:p>
    <w:p w:rsidR="0059108D" w:rsidRDefault="00973FD6" w:rsidP="00C03791">
      <w:pPr>
        <w:pStyle w:val="NoSpacing"/>
      </w:pPr>
      <w:r>
        <w:br w:type="page"/>
      </w:r>
    </w:p>
    <w:p w:rsidR="00973FD6" w:rsidRDefault="00973FD6" w:rsidP="008679E9">
      <w:pPr>
        <w:pStyle w:val="Heading1"/>
        <w:rPr>
          <w:lang w:val="en-US"/>
        </w:rPr>
      </w:pPr>
      <w:bookmarkStart w:id="15" w:name="_Toc448392154"/>
      <w:r>
        <w:rPr>
          <w:lang w:val="en-US"/>
        </w:rPr>
        <w:lastRenderedPageBreak/>
        <w:t>1. Introduction</w:t>
      </w:r>
      <w:bookmarkEnd w:id="15"/>
    </w:p>
    <w:p w:rsidR="008679E9" w:rsidRDefault="008679E9">
      <w:pPr>
        <w:spacing w:before="0" w:after="0"/>
        <w:rPr>
          <w:rFonts w:ascii="Gotham Rounded Bold" w:eastAsia="Times New Roman" w:hAnsi="Gotham Rounded Bold"/>
          <w:bCs/>
          <w:color w:val="365F91" w:themeColor="accent1" w:themeShade="BF"/>
          <w:sz w:val="28"/>
          <w:szCs w:val="26"/>
          <w:lang w:val="en-US"/>
        </w:rPr>
      </w:pPr>
    </w:p>
    <w:p w:rsidR="00231FBB" w:rsidRDefault="00231FBB" w:rsidP="00231FBB">
      <w:pPr>
        <w:pStyle w:val="NoSpacing"/>
        <w:tabs>
          <w:tab w:val="left" w:pos="-27358"/>
          <w:tab w:val="left" w:pos="-6804"/>
        </w:tabs>
        <w:ind w:left="2552" w:right="237"/>
        <w:rPr>
          <w:rFonts w:ascii="Gotham Rounded Bold" w:hAnsi="Gotham Rounded Bold"/>
          <w:color w:val="BCDF0B"/>
          <w:sz w:val="36"/>
          <w:szCs w:val="32"/>
        </w:rPr>
      </w:pPr>
      <w:r>
        <w:rPr>
          <w:rFonts w:ascii="Gotham Rounded Bold" w:hAnsi="Gotham Rounded Bold"/>
          <w:noProof/>
          <w:color w:val="BCDF0B"/>
          <w:sz w:val="36"/>
          <w:szCs w:val="32"/>
          <w:lang w:eastAsia="en-AU"/>
        </w:rPr>
        <w:drawing>
          <wp:anchor distT="0" distB="0" distL="114300" distR="114300" simplePos="0" relativeHeight="251710464" behindDoc="0" locked="0" layoutInCell="1" allowOverlap="1">
            <wp:simplePos x="0" y="0"/>
            <wp:positionH relativeFrom="column">
              <wp:posOffset>25874</wp:posOffset>
            </wp:positionH>
            <wp:positionV relativeFrom="paragraph">
              <wp:posOffset>-37626</wp:posOffset>
            </wp:positionV>
            <wp:extent cx="1318431" cy="1378424"/>
            <wp:effectExtent l="19050" t="0" r="0" b="0"/>
            <wp:wrapNone/>
            <wp:docPr id="18" name="Picture 1261" descr="2040Whe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0Wheel.bmp"/>
                    <pic:cNvPicPr/>
                  </pic:nvPicPr>
                  <pic:blipFill>
                    <a:blip r:embed="rId15" cstate="email">
                      <a:clrChange>
                        <a:clrFrom>
                          <a:srgbClr val="FFFFFF"/>
                        </a:clrFrom>
                        <a:clrTo>
                          <a:srgbClr val="FFFFFF">
                            <a:alpha val="0"/>
                          </a:srgbClr>
                        </a:clrTo>
                      </a:clrChange>
                    </a:blip>
                    <a:srcRect/>
                    <a:stretch>
                      <a:fillRect/>
                    </a:stretch>
                  </pic:blipFill>
                  <pic:spPr>
                    <a:xfrm>
                      <a:off x="0" y="0"/>
                      <a:ext cx="1318431" cy="1378424"/>
                    </a:xfrm>
                    <a:prstGeom prst="rect">
                      <a:avLst/>
                    </a:prstGeom>
                  </pic:spPr>
                </pic:pic>
              </a:graphicData>
            </a:graphic>
          </wp:anchor>
        </w:drawing>
      </w:r>
    </w:p>
    <w:p w:rsidR="00231FBB" w:rsidRPr="00F014C7" w:rsidRDefault="00231FBB" w:rsidP="00231FBB">
      <w:pPr>
        <w:pStyle w:val="NoSpacing"/>
        <w:tabs>
          <w:tab w:val="left" w:pos="-27358"/>
          <w:tab w:val="left" w:pos="-6804"/>
        </w:tabs>
        <w:ind w:left="2552" w:right="237"/>
        <w:rPr>
          <w:noProof/>
          <w:color w:val="B5D749"/>
          <w:lang w:eastAsia="en-AU"/>
        </w:rPr>
      </w:pPr>
      <w:r w:rsidRPr="00F014C7">
        <w:rPr>
          <w:rFonts w:ascii="Gotham Rounded Bold" w:hAnsi="Gotham Rounded Bold"/>
          <w:color w:val="B5D749"/>
          <w:sz w:val="36"/>
          <w:szCs w:val="32"/>
        </w:rPr>
        <w:t>Working towards an attractive, thriving and well built community</w:t>
      </w:r>
      <w:r w:rsidRPr="00F014C7">
        <w:rPr>
          <w:noProof/>
          <w:color w:val="B5D749"/>
          <w:lang w:eastAsia="en-AU"/>
        </w:rPr>
        <w:t xml:space="preserve"> </w:t>
      </w:r>
    </w:p>
    <w:p w:rsidR="00231FBB" w:rsidRDefault="00231FBB" w:rsidP="00231FBB">
      <w:pPr>
        <w:pStyle w:val="NoSpacing"/>
        <w:tabs>
          <w:tab w:val="left" w:pos="-27358"/>
          <w:tab w:val="left" w:pos="-6804"/>
        </w:tabs>
        <w:ind w:left="2552" w:right="237"/>
        <w:rPr>
          <w:noProof/>
          <w:lang w:eastAsia="en-AU"/>
        </w:rPr>
      </w:pPr>
    </w:p>
    <w:p w:rsidR="00231FBB" w:rsidRDefault="00231FBB" w:rsidP="00231FBB">
      <w:pPr>
        <w:pStyle w:val="NoSpacing"/>
        <w:tabs>
          <w:tab w:val="left" w:pos="-27358"/>
          <w:tab w:val="left" w:pos="-6804"/>
        </w:tabs>
        <w:ind w:left="2552" w:right="237"/>
        <w:rPr>
          <w:noProof/>
          <w:lang w:eastAsia="en-AU"/>
        </w:rPr>
      </w:pPr>
    </w:p>
    <w:p w:rsidR="00231FBB" w:rsidRDefault="00231FBB" w:rsidP="00231FBB">
      <w:pPr>
        <w:pStyle w:val="NoSpacing"/>
        <w:tabs>
          <w:tab w:val="left" w:pos="-27358"/>
          <w:tab w:val="left" w:pos="-6804"/>
        </w:tabs>
        <w:ind w:left="2552" w:right="237"/>
        <w:rPr>
          <w:noProof/>
          <w:lang w:eastAsia="en-AU"/>
        </w:rPr>
      </w:pPr>
    </w:p>
    <w:p w:rsidR="00973FD6" w:rsidRDefault="00973FD6" w:rsidP="005F3A23">
      <w:pPr>
        <w:pStyle w:val="Heading2"/>
      </w:pPr>
      <w:bookmarkStart w:id="16" w:name="_Toc448392155"/>
      <w:r>
        <w:rPr>
          <w:lang w:val="en-US"/>
        </w:rPr>
        <w:t xml:space="preserve">1.1 </w:t>
      </w:r>
      <w:r>
        <w:t>Overview</w:t>
      </w:r>
      <w:bookmarkEnd w:id="16"/>
    </w:p>
    <w:p w:rsidR="00233859" w:rsidRDefault="00233859" w:rsidP="00233859">
      <w:r>
        <w:t xml:space="preserve">The </w:t>
      </w:r>
      <w:r w:rsidR="00AB6CB6">
        <w:t>Maroondah H</w:t>
      </w:r>
      <w:r>
        <w:t xml:space="preserve">ousing </w:t>
      </w:r>
      <w:r w:rsidR="00AB6CB6">
        <w:t>S</w:t>
      </w:r>
      <w:r>
        <w:t xml:space="preserve">trategy supports the delivery of </w:t>
      </w:r>
      <w:r w:rsidR="008566F8">
        <w:t>Maroondah 2040 Community V</w:t>
      </w:r>
      <w:r>
        <w:t xml:space="preserve">ision. It </w:t>
      </w:r>
      <w:r w:rsidR="008566F8">
        <w:t>outlines</w:t>
      </w:r>
      <w:r>
        <w:t xml:space="preserve"> a vision for housing in Maroondah that supports key directions within </w:t>
      </w:r>
      <w:r w:rsidR="005B1B88" w:rsidRPr="009570AA">
        <w:rPr>
          <w:i/>
        </w:rPr>
        <w:t>Maroondah 2040: Our future together</w:t>
      </w:r>
      <w:r>
        <w:t>; and will assist Council to continue enhancing the liveability of our community.</w:t>
      </w:r>
    </w:p>
    <w:p w:rsidR="009311C1" w:rsidRDefault="007B10F2" w:rsidP="009311C1">
      <w:pPr>
        <w:pStyle w:val="Heading3"/>
      </w:pPr>
      <w:r w:rsidRPr="0080608A">
        <w:t xml:space="preserve">The vision </w:t>
      </w:r>
      <w:r w:rsidR="00AA32F3">
        <w:t xml:space="preserve">for housing </w:t>
      </w:r>
      <w:r w:rsidRPr="0080608A">
        <w:t>in Maroondah is:</w:t>
      </w:r>
    </w:p>
    <w:p w:rsidR="009F13BC" w:rsidRDefault="00866519" w:rsidP="007B10F2">
      <w:pPr>
        <w:rPr>
          <w:rFonts w:eastAsia="Times New Roman"/>
        </w:rPr>
      </w:pPr>
      <w:r>
        <w:rPr>
          <w:noProof/>
          <w:lang w:eastAsia="en-AU"/>
        </w:rPr>
        <mc:AlternateContent>
          <mc:Choice Requires="wps">
            <w:drawing>
              <wp:anchor distT="0" distB="0" distL="114300" distR="114300" simplePos="0" relativeHeight="251712512" behindDoc="0" locked="0" layoutInCell="1" allowOverlap="1" wp14:anchorId="228E62BA">
                <wp:simplePos x="0" y="0"/>
                <wp:positionH relativeFrom="column">
                  <wp:posOffset>314960</wp:posOffset>
                </wp:positionH>
                <wp:positionV relativeFrom="paragraph">
                  <wp:posOffset>163195</wp:posOffset>
                </wp:positionV>
                <wp:extent cx="5864860" cy="2351405"/>
                <wp:effectExtent l="635" t="0" r="1905" b="0"/>
                <wp:wrapNone/>
                <wp:docPr id="9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860" cy="2351405"/>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5B6" w:rsidRPr="00B56F71" w:rsidRDefault="009235B6" w:rsidP="00B56F71">
                            <w:pPr>
                              <w:ind w:left="567" w:right="567"/>
                              <w:rPr>
                                <w:rStyle w:val="Emphasis"/>
                              </w:rPr>
                            </w:pPr>
                            <w:r>
                              <w:rPr>
                                <w:rStyle w:val="Emphasis"/>
                              </w:rPr>
                              <w:t>In 2040, Maroondah will have high quality housing environments in appropriate locations that meet the community’s diverse and changing needs.  There will be a wider range of living options and housing will increasingly be revitalised in affordable, sustainable and well-designed ways.  Maroondah’s activity centres will be more accessible and provide a broader range of services that meet community needs.  In partnership with the community, Council will continue to plan for housing growth strategically backed by a strong evidence 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8E62BA" id="Text Box 46" o:spid="_x0000_s1028" type="#_x0000_t202" style="position:absolute;margin-left:24.8pt;margin-top:12.85pt;width:461.8pt;height:185.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" fillcolor="#dbe5f1 [660]" stroked="f">
                <v:textbox>
                  <w:txbxContent>
                    <w:p w:rsidR="009235B6" w:rsidRPr="00B56F71" w:rsidRDefault="009235B6" w:rsidP="00B56F71">
                      <w:pPr>
                        <w:ind w:left="567" w:right="567"/>
                        <w:rPr>
                          <w:rStyle w:val="Emphasis"/>
                        </w:rPr>
                      </w:pPr>
                      <w:r>
                        <w:rPr>
                          <w:rStyle w:val="Emphasis"/>
                        </w:rPr>
                        <w:t>In 2040, Maroondah will have high quality housing environments in appropriate locations that meet the community’s diverse and changing needs.  There will be a wider range of living options and housing will increasingly be revitalised in affordable, sustainable and well-designed ways.  Maroondah’s activity centres will be more accessible and provide a broader range of services that meet community needs.  In partnership with the community, Council will continue to plan for housing growth strategically backed by a strong evidence base.</w:t>
                      </w:r>
                    </w:p>
                  </w:txbxContent>
                </v:textbox>
              </v:shape>
            </w:pict>
          </mc:Fallback>
        </mc:AlternateContent>
      </w:r>
    </w:p>
    <w:p w:rsidR="009F13BC" w:rsidRDefault="009F13BC" w:rsidP="007B10F2">
      <w:pPr>
        <w:rPr>
          <w:rFonts w:eastAsia="Times New Roman"/>
        </w:rPr>
      </w:pPr>
    </w:p>
    <w:p w:rsidR="009F13BC" w:rsidRDefault="009F13BC" w:rsidP="007B10F2">
      <w:pPr>
        <w:rPr>
          <w:rFonts w:eastAsia="Times New Roman"/>
        </w:rPr>
      </w:pPr>
    </w:p>
    <w:p w:rsidR="009F13BC" w:rsidRDefault="009F13BC" w:rsidP="007B10F2">
      <w:pPr>
        <w:rPr>
          <w:rFonts w:eastAsia="Times New Roman"/>
        </w:rPr>
      </w:pPr>
    </w:p>
    <w:p w:rsidR="009F13BC" w:rsidRDefault="009F13BC" w:rsidP="007B10F2">
      <w:pPr>
        <w:rPr>
          <w:rFonts w:eastAsia="Times New Roman"/>
        </w:rPr>
      </w:pPr>
    </w:p>
    <w:p w:rsidR="009F13BC" w:rsidRDefault="009F13BC" w:rsidP="007B10F2">
      <w:pPr>
        <w:rPr>
          <w:rFonts w:eastAsia="Times New Roman"/>
        </w:rPr>
      </w:pPr>
    </w:p>
    <w:p w:rsidR="00AA32F3" w:rsidRDefault="00AA32F3" w:rsidP="007B10F2">
      <w:pPr>
        <w:rPr>
          <w:rFonts w:eastAsia="Times New Roman"/>
        </w:rPr>
      </w:pPr>
    </w:p>
    <w:p w:rsidR="00AA32F3" w:rsidRDefault="00AA32F3" w:rsidP="007B10F2">
      <w:pPr>
        <w:rPr>
          <w:rFonts w:eastAsia="Times New Roman"/>
        </w:rPr>
      </w:pPr>
    </w:p>
    <w:p w:rsidR="00AA32F3" w:rsidRDefault="00AA32F3" w:rsidP="007B10F2">
      <w:pPr>
        <w:rPr>
          <w:rFonts w:eastAsia="Times New Roman"/>
        </w:rPr>
      </w:pPr>
    </w:p>
    <w:p w:rsidR="00DA3EAD" w:rsidRDefault="00AA32F3" w:rsidP="00AA32F3">
      <w:r>
        <w:t xml:space="preserve">The </w:t>
      </w:r>
      <w:r w:rsidR="001411B1">
        <w:t>objectives</w:t>
      </w:r>
      <w:r w:rsidR="00233859" w:rsidRPr="00D46D1D">
        <w:t xml:space="preserve"> of the </w:t>
      </w:r>
      <w:r>
        <w:t>Maroondah H</w:t>
      </w:r>
      <w:r w:rsidR="00233859" w:rsidRPr="00D46D1D">
        <w:t xml:space="preserve">ousing </w:t>
      </w:r>
      <w:r>
        <w:t>S</w:t>
      </w:r>
      <w:r w:rsidR="00233859" w:rsidRPr="00D46D1D">
        <w:t>trategy</w:t>
      </w:r>
      <w:r>
        <w:t xml:space="preserve"> </w:t>
      </w:r>
      <w:r w:rsidR="001411B1">
        <w:t>are</w:t>
      </w:r>
      <w:r w:rsidR="00DA3EAD">
        <w:t>:</w:t>
      </w:r>
    </w:p>
    <w:p w:rsidR="00DA3EAD" w:rsidRDefault="00DA3EAD" w:rsidP="00456B5B">
      <w:pPr>
        <w:pStyle w:val="SpatialEconomics-OutlineDots"/>
        <w:numPr>
          <w:ilvl w:val="0"/>
          <w:numId w:val="21"/>
        </w:numPr>
        <w:ind w:left="426" w:hanging="426"/>
        <w:rPr>
          <w:rStyle w:val="Emphasis"/>
          <w:i w:val="0"/>
          <w:color w:val="auto"/>
          <w:sz w:val="22"/>
        </w:rPr>
      </w:pPr>
      <w:r w:rsidRPr="00DA3EAD">
        <w:rPr>
          <w:color w:val="auto"/>
        </w:rPr>
        <w:t xml:space="preserve">To </w:t>
      </w:r>
      <w:r w:rsidRPr="00DA3EAD">
        <w:rPr>
          <w:rStyle w:val="Emphasis"/>
          <w:i w:val="0"/>
          <w:color w:val="auto"/>
          <w:sz w:val="22"/>
        </w:rPr>
        <w:t>establish</w:t>
      </w:r>
      <w:r w:rsidR="00AA32F3" w:rsidRPr="00DA3EAD">
        <w:rPr>
          <w:rStyle w:val="Emphasis"/>
          <w:i w:val="0"/>
          <w:color w:val="auto"/>
          <w:sz w:val="22"/>
        </w:rPr>
        <w:t xml:space="preserve"> future policy directions and guide future residential development to protect </w:t>
      </w:r>
      <w:r w:rsidR="009570AA">
        <w:rPr>
          <w:rStyle w:val="Emphasis"/>
          <w:i w:val="0"/>
          <w:color w:val="auto"/>
          <w:sz w:val="22"/>
        </w:rPr>
        <w:t>and enhance the places we live; and</w:t>
      </w:r>
    </w:p>
    <w:p w:rsidR="00AA32F3" w:rsidRPr="00DA3EAD" w:rsidRDefault="00DA3EAD" w:rsidP="00456B5B">
      <w:pPr>
        <w:pStyle w:val="SpatialEconomics-OutlineDots"/>
        <w:numPr>
          <w:ilvl w:val="0"/>
          <w:numId w:val="21"/>
        </w:numPr>
        <w:ind w:left="426" w:hanging="426"/>
        <w:rPr>
          <w:rStyle w:val="Emphasis"/>
          <w:i w:val="0"/>
          <w:color w:val="auto"/>
          <w:sz w:val="22"/>
        </w:rPr>
      </w:pPr>
      <w:r>
        <w:rPr>
          <w:rStyle w:val="Emphasis"/>
          <w:i w:val="0"/>
          <w:color w:val="auto"/>
          <w:sz w:val="22"/>
        </w:rPr>
        <w:t>T</w:t>
      </w:r>
      <w:r w:rsidR="00AA32F3" w:rsidRPr="00DA3EAD">
        <w:rPr>
          <w:rStyle w:val="Emphasis"/>
          <w:i w:val="0"/>
          <w:color w:val="auto"/>
          <w:sz w:val="22"/>
        </w:rPr>
        <w:t xml:space="preserve">o ensure that the municipality will meet its housing requirements through to </w:t>
      </w:r>
      <w:r w:rsidR="00C7353C">
        <w:rPr>
          <w:rStyle w:val="Emphasis"/>
          <w:i w:val="0"/>
          <w:color w:val="auto"/>
          <w:sz w:val="22"/>
        </w:rPr>
        <w:t xml:space="preserve">the year </w:t>
      </w:r>
      <w:r w:rsidR="00AA32F3" w:rsidRPr="00DA3EAD">
        <w:rPr>
          <w:rStyle w:val="Emphasis"/>
          <w:i w:val="0"/>
          <w:color w:val="auto"/>
          <w:sz w:val="22"/>
        </w:rPr>
        <w:t>2040.</w:t>
      </w:r>
    </w:p>
    <w:p w:rsidR="00C404C8" w:rsidRDefault="00C404C8" w:rsidP="00C404C8">
      <w:r>
        <w:t xml:space="preserve">Housing has two key attributes: </w:t>
      </w:r>
    </w:p>
    <w:p w:rsidR="00C404C8" w:rsidRDefault="00C404C8" w:rsidP="00456B5B">
      <w:pPr>
        <w:pStyle w:val="SpatialEconomics-OutlineDots"/>
        <w:numPr>
          <w:ilvl w:val="0"/>
          <w:numId w:val="6"/>
        </w:numPr>
      </w:pPr>
      <w:r>
        <w:t xml:space="preserve">The individual </w:t>
      </w:r>
      <w:r w:rsidR="009570AA">
        <w:t>dwellings as home for residents;</w:t>
      </w:r>
      <w:r>
        <w:t xml:space="preserve"> and </w:t>
      </w:r>
    </w:p>
    <w:p w:rsidR="00C404C8" w:rsidRDefault="00C404C8" w:rsidP="00456B5B">
      <w:pPr>
        <w:pStyle w:val="SpatialEconomics-OutlineDots"/>
        <w:numPr>
          <w:ilvl w:val="0"/>
          <w:numId w:val="6"/>
        </w:numPr>
      </w:pPr>
      <w:r>
        <w:t>The overall housing stock which forms a large part of our living environment.</w:t>
      </w:r>
    </w:p>
    <w:p w:rsidR="00C404C8" w:rsidRDefault="00C404C8" w:rsidP="00C404C8">
      <w:r>
        <w:t xml:space="preserve">Access to housing is a key attribute that affects almost every aspect of a person’s life. Access to suitable accommodation not only offers shelter and security, it provides a stable foundation and space from which to build family life and a sense of belonging. It also acts as a springboard to developing other aspects of people’s lives, including access to education and employment. </w:t>
      </w:r>
    </w:p>
    <w:p w:rsidR="00C404C8" w:rsidRDefault="00C404C8" w:rsidP="00C404C8">
      <w:r>
        <w:lastRenderedPageBreak/>
        <w:t xml:space="preserve">High quality, appropriately scaled and diverse housing is an essential part of a </w:t>
      </w:r>
      <w:r w:rsidR="009F18C4">
        <w:t>liveable</w:t>
      </w:r>
      <w:r>
        <w:t xml:space="preserve"> neighbourhood and local community. As a commodity, housing has a long life-span, often over 50 years. Given this long life span, as well as the significant time lag associated with developing new housing, it is critical to plan for anticipated population and demographic changes and their resultant impact on housing requirements now. </w:t>
      </w:r>
    </w:p>
    <w:p w:rsidR="00B15B0C" w:rsidRPr="00996E82" w:rsidRDefault="00B15B0C" w:rsidP="00B15B0C">
      <w:pPr>
        <w:spacing w:before="0" w:after="0"/>
        <w:rPr>
          <w:i/>
          <w:sz w:val="18"/>
          <w:szCs w:val="18"/>
          <w:lang w:val="en-US"/>
        </w:rPr>
      </w:pPr>
      <w:r>
        <w:rPr>
          <w:noProof/>
          <w:lang w:eastAsia="en-AU"/>
        </w:rPr>
        <w:drawing>
          <wp:inline distT="0" distB="0" distL="0" distR="0">
            <wp:extent cx="6615116" cy="4410075"/>
            <wp:effectExtent l="19050" t="0" r="0" b="0"/>
            <wp:docPr id="25" name="Picture 37" descr="DSC_1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68.JPG"/>
                    <pic:cNvPicPr/>
                  </pic:nvPicPr>
                  <pic:blipFill>
                    <a:blip r:embed="rId16" cstate="email"/>
                    <a:stretch>
                      <a:fillRect/>
                    </a:stretch>
                  </pic:blipFill>
                  <pic:spPr>
                    <a:xfrm>
                      <a:off x="0" y="0"/>
                      <a:ext cx="6618868" cy="4412576"/>
                    </a:xfrm>
                    <a:prstGeom prst="rect">
                      <a:avLst/>
                    </a:prstGeom>
                  </pic:spPr>
                </pic:pic>
              </a:graphicData>
            </a:graphic>
          </wp:inline>
        </w:drawing>
      </w:r>
      <w:r w:rsidRPr="00B15B0C">
        <w:rPr>
          <w:i/>
          <w:sz w:val="18"/>
          <w:szCs w:val="18"/>
          <w:lang w:val="en-US"/>
        </w:rPr>
        <w:t xml:space="preserve"> </w:t>
      </w:r>
      <w:r>
        <w:rPr>
          <w:i/>
          <w:sz w:val="18"/>
          <w:szCs w:val="18"/>
          <w:lang w:val="en-US"/>
        </w:rPr>
        <w:t>Much of Maroondah comprises traditional forms of low density detached housing</w:t>
      </w:r>
    </w:p>
    <w:p w:rsidR="00FF1CB4" w:rsidRDefault="00FF1CB4" w:rsidP="00FF1CB4">
      <w:pPr>
        <w:pStyle w:val="NoSpacing"/>
      </w:pPr>
    </w:p>
    <w:p w:rsidR="00412B41" w:rsidRDefault="00412B41" w:rsidP="00412B41">
      <w:r>
        <w:t>The landscape of Maroondah and the challenges face</w:t>
      </w:r>
      <w:r w:rsidR="00BC1C24">
        <w:t>d</w:t>
      </w:r>
      <w:r>
        <w:t xml:space="preserve"> today have changed dramatically since the last Housing Strategy was developed in 1997. The </w:t>
      </w:r>
      <w:r w:rsidRPr="006D054C">
        <w:rPr>
          <w:i/>
        </w:rPr>
        <w:t>1997 Housing Strategy</w:t>
      </w:r>
      <w:r>
        <w:t xml:space="preserve"> was successf</w:t>
      </w:r>
      <w:r w:rsidR="0097263D">
        <w:t>ul in directing residential development in the municipality</w:t>
      </w:r>
      <w:r w:rsidR="000F5CC7">
        <w:t>.  It served the community well, however it is important that Council’s strategic directions relating to housing are updated to reflect changing community needs and aspirations.</w:t>
      </w:r>
    </w:p>
    <w:p w:rsidR="009970A6" w:rsidRDefault="0097263D" w:rsidP="008F2E75">
      <w:r>
        <w:t xml:space="preserve">Independent research has </w:t>
      </w:r>
      <w:r w:rsidR="009970A6">
        <w:t xml:space="preserve">forecast that there will be a demand across </w:t>
      </w:r>
      <w:r w:rsidR="009970A6" w:rsidRPr="00894BB5">
        <w:t>Maroondah as a whole</w:t>
      </w:r>
      <w:r>
        <w:t>, representing</w:t>
      </w:r>
      <w:r w:rsidR="009970A6" w:rsidRPr="009970A6">
        <w:t xml:space="preserve"> a 1.0% a</w:t>
      </w:r>
      <w:r w:rsidR="009970A6" w:rsidRPr="00894BB5">
        <w:t>verage annual growth in private residential</w:t>
      </w:r>
      <w:r w:rsidR="009970A6">
        <w:t xml:space="preserve"> dwellings from 201</w:t>
      </w:r>
      <w:r w:rsidR="00157005">
        <w:t>6</w:t>
      </w:r>
      <w:r w:rsidR="009970A6">
        <w:t xml:space="preserve"> to 2041.  </w:t>
      </w:r>
      <w:r w:rsidR="009970A6" w:rsidRPr="00894BB5">
        <w:t xml:space="preserve">This equates to an average of 499 dwellings per annum or a total dwelling requirement of </w:t>
      </w:r>
      <w:r w:rsidR="00B87632">
        <w:t xml:space="preserve">around </w:t>
      </w:r>
      <w:r w:rsidR="00157005">
        <w:t>12,5</w:t>
      </w:r>
      <w:r w:rsidR="00B87632">
        <w:t>0</w:t>
      </w:r>
      <w:r w:rsidR="009970A6" w:rsidRPr="00894BB5">
        <w:t>0</w:t>
      </w:r>
      <w:r w:rsidR="009970A6">
        <w:t xml:space="preserve"> additional dwellings.</w:t>
      </w:r>
    </w:p>
    <w:p w:rsidR="00F82D46" w:rsidRDefault="00C37A8B" w:rsidP="00F82D46">
      <w:r>
        <w:t xml:space="preserve">This housing strategy has been developed to </w:t>
      </w:r>
      <w:r w:rsidR="009970A6">
        <w:t xml:space="preserve">ensure that </w:t>
      </w:r>
      <w:r w:rsidR="008972B2">
        <w:t xml:space="preserve">new </w:t>
      </w:r>
      <w:r w:rsidR="009970A6">
        <w:t xml:space="preserve">dwellings can be built while maintaining </w:t>
      </w:r>
      <w:r w:rsidR="001B0BDA">
        <w:t xml:space="preserve">and improving </w:t>
      </w:r>
      <w:r w:rsidR="009970A6">
        <w:t>the liveability of Maroondah.</w:t>
      </w:r>
    </w:p>
    <w:p w:rsidR="00377358" w:rsidRDefault="00F82D46" w:rsidP="00377358">
      <w:bookmarkStart w:id="17" w:name="_Toc447028646"/>
      <w:bookmarkStart w:id="18" w:name="_Toc447120564"/>
      <w:bookmarkStart w:id="19" w:name="_Toc447871699"/>
      <w:r>
        <w:t>The development of this strategy has involved detailed background res</w:t>
      </w:r>
      <w:r w:rsidR="006D054C">
        <w:t>earch and community engagement</w:t>
      </w:r>
      <w:r>
        <w:t xml:space="preserve">. </w:t>
      </w:r>
      <w:r w:rsidR="00377358">
        <w:t xml:space="preserve">The community and stakeholder views and </w:t>
      </w:r>
      <w:r w:rsidR="0097263D">
        <w:t>ideas</w:t>
      </w:r>
      <w:r w:rsidR="00377358">
        <w:t xml:space="preserve"> helped Council to understand and plan for the housing needs of the community</w:t>
      </w:r>
      <w:r w:rsidR="0097263D">
        <w:t xml:space="preserve"> and informed</w:t>
      </w:r>
      <w:r w:rsidR="00377358">
        <w:t xml:space="preserve"> this strategy for housing in Maroondah.</w:t>
      </w:r>
      <w:r w:rsidR="000F5CC7">
        <w:t xml:space="preserve"> </w:t>
      </w:r>
      <w:r w:rsidR="008F2E75">
        <w:t>Both t</w:t>
      </w:r>
      <w:r w:rsidR="000F5CC7">
        <w:t xml:space="preserve">he </w:t>
      </w:r>
      <w:r w:rsidR="00207B50">
        <w:t xml:space="preserve">background </w:t>
      </w:r>
      <w:r w:rsidR="000F5CC7">
        <w:t>research and communi</w:t>
      </w:r>
      <w:r w:rsidR="00207B50">
        <w:t>ty engagement undertaken</w:t>
      </w:r>
      <w:r w:rsidR="000F5CC7">
        <w:t xml:space="preserve"> has emphasised the importance of maintaining </w:t>
      </w:r>
      <w:r w:rsidR="00207B50">
        <w:t xml:space="preserve">and enhancing the </w:t>
      </w:r>
      <w:r w:rsidR="000F5CC7">
        <w:t>quality of life in Maroondah.</w:t>
      </w:r>
    </w:p>
    <w:p w:rsidR="000F5CC7" w:rsidRDefault="00AB6CB6" w:rsidP="000F5CC7">
      <w:r>
        <w:t>The Maroondah</w:t>
      </w:r>
      <w:r w:rsidR="000F5CC7">
        <w:t xml:space="preserve"> Housing Strategy updates the </w:t>
      </w:r>
      <w:r w:rsidR="000F5CC7" w:rsidRPr="009F18C4">
        <w:rPr>
          <w:i/>
        </w:rPr>
        <w:t>1997 Housing Strategy</w:t>
      </w:r>
      <w:r w:rsidR="000F5CC7">
        <w:t xml:space="preserve"> and responds to the latest social, economic and environmental trends and aspirations of the community.</w:t>
      </w:r>
    </w:p>
    <w:p w:rsidR="000F5CC7" w:rsidRDefault="000F5CC7" w:rsidP="000F5CC7">
      <w:r>
        <w:lastRenderedPageBreak/>
        <w:t>A variety of factors have led to a review and update of the strategy:</w:t>
      </w:r>
    </w:p>
    <w:p w:rsidR="000F5CC7" w:rsidRDefault="000F5CC7" w:rsidP="00456B5B">
      <w:pPr>
        <w:pStyle w:val="SpatialEconomics-OutlineDots"/>
        <w:numPr>
          <w:ilvl w:val="0"/>
          <w:numId w:val="15"/>
        </w:numPr>
      </w:pPr>
      <w:r>
        <w:t>Significant development projects have made Maroondah a more accessible and desirable place to live and work;</w:t>
      </w:r>
    </w:p>
    <w:p w:rsidR="000F5CC7" w:rsidRDefault="000F5CC7" w:rsidP="00456B5B">
      <w:pPr>
        <w:pStyle w:val="SpatialEconomics-OutlineDots"/>
        <w:numPr>
          <w:ilvl w:val="0"/>
          <w:numId w:val="15"/>
        </w:numPr>
      </w:pPr>
      <w:r>
        <w:t>We are growing older and the number of people living in a household is becoming smaller;</w:t>
      </w:r>
    </w:p>
    <w:p w:rsidR="000F5CC7" w:rsidRDefault="000F5CC7" w:rsidP="00456B5B">
      <w:pPr>
        <w:pStyle w:val="SpatialEconomics-OutlineDots"/>
        <w:numPr>
          <w:ilvl w:val="0"/>
          <w:numId w:val="15"/>
        </w:numPr>
      </w:pPr>
      <w:r>
        <w:t>Housing has become more expensive making it difficult for some peopl</w:t>
      </w:r>
      <w:r w:rsidR="005103FA">
        <w:t>e to remain in the municipality;</w:t>
      </w:r>
      <w:r>
        <w:t xml:space="preserve"> and</w:t>
      </w:r>
    </w:p>
    <w:p w:rsidR="009311C1" w:rsidRDefault="000F5CC7" w:rsidP="00456B5B">
      <w:pPr>
        <w:pStyle w:val="SpatialEconomics-OutlineDots"/>
        <w:numPr>
          <w:ilvl w:val="0"/>
          <w:numId w:val="15"/>
        </w:numPr>
      </w:pPr>
      <w:r>
        <w:t xml:space="preserve">There is a need to respond to housing issues that were identified in </w:t>
      </w:r>
      <w:r w:rsidRPr="005B1B88">
        <w:rPr>
          <w:i/>
        </w:rPr>
        <w:t>Maroondah 2040: Our future together</w:t>
      </w:r>
      <w:r>
        <w:t>, the new long-term community vision for the municipality.</w:t>
      </w:r>
    </w:p>
    <w:p w:rsidR="000F5CC7" w:rsidRDefault="000F5CC7" w:rsidP="000F5CC7">
      <w:r>
        <w:t xml:space="preserve">The Strategy also updates the current planning context for Maroondah, in particular supporting </w:t>
      </w:r>
      <w:r w:rsidR="005B1B88" w:rsidRPr="005B1B88">
        <w:rPr>
          <w:i/>
        </w:rPr>
        <w:t>Maroondah 2040: Our future together</w:t>
      </w:r>
      <w:r>
        <w:t xml:space="preserve"> and aligning Council strategic directions with the current State Government planning context, as set out in </w:t>
      </w:r>
      <w:r w:rsidRPr="005103FA">
        <w:rPr>
          <w:i/>
        </w:rPr>
        <w:t>Plan Melbourne</w:t>
      </w:r>
      <w:r w:rsidR="0089230D">
        <w:t xml:space="preserve"> and the </w:t>
      </w:r>
      <w:r w:rsidR="0089230D" w:rsidRPr="005103FA">
        <w:rPr>
          <w:i/>
        </w:rPr>
        <w:t>Plan Melbourne</w:t>
      </w:r>
      <w:r w:rsidRPr="005103FA">
        <w:rPr>
          <w:i/>
        </w:rPr>
        <w:t xml:space="preserve"> Refresh</w:t>
      </w:r>
      <w:r>
        <w:t>.</w:t>
      </w:r>
    </w:p>
    <w:p w:rsidR="00F82D46" w:rsidRDefault="00F82D46" w:rsidP="00F82D46">
      <w:r>
        <w:t xml:space="preserve">Through the findings of </w:t>
      </w:r>
      <w:r w:rsidR="000F5CC7">
        <w:t>the background research and community consultation</w:t>
      </w:r>
      <w:r>
        <w:t>, Council identified three key future housing challenges in Maroondah:</w:t>
      </w:r>
    </w:p>
    <w:p w:rsidR="00F82D46" w:rsidRDefault="00F82D46" w:rsidP="00456B5B">
      <w:pPr>
        <w:pStyle w:val="SpatialEconomics-OutlineDots"/>
        <w:numPr>
          <w:ilvl w:val="0"/>
          <w:numId w:val="7"/>
        </w:numPr>
      </w:pPr>
      <w:r>
        <w:t>Affordability of housing;</w:t>
      </w:r>
    </w:p>
    <w:p w:rsidR="00F82D46" w:rsidRDefault="00F82D46" w:rsidP="00456B5B">
      <w:pPr>
        <w:pStyle w:val="SpatialEconomics-OutlineDots"/>
        <w:numPr>
          <w:ilvl w:val="0"/>
          <w:numId w:val="7"/>
        </w:numPr>
      </w:pPr>
      <w:r>
        <w:t xml:space="preserve">Diversity - a need for greater </w:t>
      </w:r>
      <w:r w:rsidR="005103FA">
        <w:t xml:space="preserve">housing choice; </w:t>
      </w:r>
      <w:r>
        <w:t xml:space="preserve"> and</w:t>
      </w:r>
    </w:p>
    <w:p w:rsidR="00F82D46" w:rsidRDefault="00F82D46" w:rsidP="00456B5B">
      <w:pPr>
        <w:pStyle w:val="SpatialEconomics-OutlineDots"/>
        <w:numPr>
          <w:ilvl w:val="0"/>
          <w:numId w:val="7"/>
        </w:numPr>
      </w:pPr>
      <w:r>
        <w:t>Infrastructure - quality of the places we live.</w:t>
      </w:r>
    </w:p>
    <w:p w:rsidR="00377358" w:rsidRDefault="00377358" w:rsidP="00377358">
      <w:r>
        <w:t xml:space="preserve">The Maroondah Housing Strategy provides a roadmap for Council to deliver on initiatives and projects that will guide </w:t>
      </w:r>
      <w:r w:rsidR="0066709A">
        <w:t>Council</w:t>
      </w:r>
      <w:r>
        <w:t xml:space="preserve"> towards our vision for housing (see Section 5.1) and the broader </w:t>
      </w:r>
      <w:r w:rsidR="008F2E75">
        <w:t xml:space="preserve">community vision contained in </w:t>
      </w:r>
      <w:r w:rsidRPr="008F2E75">
        <w:rPr>
          <w:i/>
        </w:rPr>
        <w:t>Maroondah 2040</w:t>
      </w:r>
      <w:r w:rsidR="008F2E75" w:rsidRPr="008F2E75">
        <w:rPr>
          <w:i/>
        </w:rPr>
        <w:t>: Our future together</w:t>
      </w:r>
      <w:r>
        <w:t xml:space="preserve">. </w:t>
      </w:r>
    </w:p>
    <w:p w:rsidR="000F5CC7" w:rsidRDefault="000F5CC7" w:rsidP="000F5CC7">
      <w:r>
        <w:t xml:space="preserve">There are five key </w:t>
      </w:r>
      <w:r w:rsidR="00B370DC">
        <w:t>focus areas</w:t>
      </w:r>
      <w:r>
        <w:t xml:space="preserve"> to achi</w:t>
      </w:r>
      <w:r w:rsidR="0089230D">
        <w:t>eve our vision and actions</w:t>
      </w:r>
      <w:r>
        <w:t>:</w:t>
      </w:r>
    </w:p>
    <w:p w:rsidR="000F5CC7" w:rsidRPr="0089230D" w:rsidRDefault="00437369" w:rsidP="00456B5B">
      <w:pPr>
        <w:pStyle w:val="SpatialEconomics-OutlineDots"/>
        <w:numPr>
          <w:ilvl w:val="0"/>
          <w:numId w:val="16"/>
        </w:numPr>
      </w:pPr>
      <w:r w:rsidRPr="00437369">
        <w:t>Responding to social, economic and demographic change</w:t>
      </w:r>
    </w:p>
    <w:p w:rsidR="000F5CC7" w:rsidRPr="0089230D" w:rsidRDefault="00BC1C24" w:rsidP="00456B5B">
      <w:pPr>
        <w:pStyle w:val="SpatialEconomics-OutlineDots"/>
        <w:numPr>
          <w:ilvl w:val="0"/>
          <w:numId w:val="16"/>
        </w:numPr>
      </w:pPr>
      <w:r>
        <w:t>Managing</w:t>
      </w:r>
      <w:r w:rsidR="00437369" w:rsidRPr="00437369">
        <w:t xml:space="preserve"> growth and changing housing needs</w:t>
      </w:r>
    </w:p>
    <w:p w:rsidR="000F5CC7" w:rsidRPr="0089230D" w:rsidRDefault="00437369" w:rsidP="00456B5B">
      <w:pPr>
        <w:pStyle w:val="SpatialEconomics-OutlineDots"/>
        <w:numPr>
          <w:ilvl w:val="0"/>
          <w:numId w:val="16"/>
        </w:numPr>
      </w:pPr>
      <w:r w:rsidRPr="00437369">
        <w:t>Protecting and enhancing our environment and neighbourhoods</w:t>
      </w:r>
    </w:p>
    <w:p w:rsidR="000F5CC7" w:rsidRPr="0089230D" w:rsidRDefault="00437369" w:rsidP="00456B5B">
      <w:pPr>
        <w:pStyle w:val="SpatialEconomics-OutlineDots"/>
        <w:numPr>
          <w:ilvl w:val="0"/>
          <w:numId w:val="16"/>
        </w:numPr>
      </w:pPr>
      <w:r w:rsidRPr="00437369">
        <w:t>Improving affordability, accessibility and social housing opportunities</w:t>
      </w:r>
    </w:p>
    <w:p w:rsidR="000F5CC7" w:rsidRPr="0089230D" w:rsidRDefault="00437369" w:rsidP="00456B5B">
      <w:pPr>
        <w:pStyle w:val="SpatialEconomics-OutlineDots"/>
        <w:numPr>
          <w:ilvl w:val="0"/>
          <w:numId w:val="16"/>
        </w:numPr>
      </w:pPr>
      <w:r w:rsidRPr="00437369">
        <w:t>Building on and improving the planning framework</w:t>
      </w:r>
    </w:p>
    <w:p w:rsidR="000F5CC7" w:rsidRDefault="000F5CC7" w:rsidP="000F5CC7">
      <w:pPr>
        <w:rPr>
          <w:noProof/>
          <w:lang w:eastAsia="en-AU"/>
        </w:rPr>
      </w:pPr>
      <w:r w:rsidRPr="008633AF">
        <w:t xml:space="preserve">The Maroondah Housing Strategy </w:t>
      </w:r>
      <w:r>
        <w:t xml:space="preserve">details the key directions and actions within each of these </w:t>
      </w:r>
      <w:r w:rsidR="00B370DC">
        <w:t>focus areas</w:t>
      </w:r>
      <w:r>
        <w:t xml:space="preserve"> which will deliver our vision for housing.</w:t>
      </w:r>
      <w:r w:rsidRPr="001B0BDA">
        <w:rPr>
          <w:noProof/>
          <w:lang w:eastAsia="en-AU"/>
        </w:rPr>
        <w:t xml:space="preserve"> </w:t>
      </w:r>
    </w:p>
    <w:bookmarkEnd w:id="17"/>
    <w:bookmarkEnd w:id="18"/>
    <w:bookmarkEnd w:id="19"/>
    <w:p w:rsidR="006574A5" w:rsidRDefault="004E310B" w:rsidP="00097D73">
      <w:r>
        <w:rPr>
          <w:noProof/>
          <w:lang w:eastAsia="en-AU"/>
        </w:rPr>
        <w:drawing>
          <wp:inline distT="0" distB="0" distL="0" distR="0">
            <wp:extent cx="3117850" cy="2078467"/>
            <wp:effectExtent l="19050" t="0" r="6350" b="0"/>
            <wp:docPr id="9" name="Picture 38" descr="DSC_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24.jpg"/>
                    <pic:cNvPicPr/>
                  </pic:nvPicPr>
                  <pic:blipFill>
                    <a:blip r:embed="rId17" cstate="email"/>
                    <a:stretch>
                      <a:fillRect/>
                    </a:stretch>
                  </pic:blipFill>
                  <pic:spPr>
                    <a:xfrm>
                      <a:off x="0" y="0"/>
                      <a:ext cx="3121957" cy="2081205"/>
                    </a:xfrm>
                    <a:prstGeom prst="rect">
                      <a:avLst/>
                    </a:prstGeom>
                  </pic:spPr>
                </pic:pic>
              </a:graphicData>
            </a:graphic>
          </wp:inline>
        </w:drawing>
      </w:r>
      <w:r>
        <w:rPr>
          <w:noProof/>
          <w:lang w:eastAsia="en-AU"/>
        </w:rPr>
        <w:drawing>
          <wp:inline distT="0" distB="0" distL="0" distR="0">
            <wp:extent cx="3100705" cy="2067038"/>
            <wp:effectExtent l="19050" t="0" r="4445" b="0"/>
            <wp:docPr id="10" name="Picture 56" descr="DSC_2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87.jpg"/>
                    <pic:cNvPicPr/>
                  </pic:nvPicPr>
                  <pic:blipFill>
                    <a:blip r:embed="rId18" cstate="email"/>
                    <a:stretch>
                      <a:fillRect/>
                    </a:stretch>
                  </pic:blipFill>
                  <pic:spPr>
                    <a:xfrm>
                      <a:off x="0" y="0"/>
                      <a:ext cx="3106216" cy="2070712"/>
                    </a:xfrm>
                    <a:prstGeom prst="rect">
                      <a:avLst/>
                    </a:prstGeom>
                  </pic:spPr>
                </pic:pic>
              </a:graphicData>
            </a:graphic>
          </wp:inline>
        </w:drawing>
      </w:r>
    </w:p>
    <w:p w:rsidR="001B0BDA" w:rsidRDefault="001B0BDA" w:rsidP="00097D73">
      <w:pPr>
        <w:rPr>
          <w:i/>
          <w:sz w:val="18"/>
          <w:szCs w:val="18"/>
          <w:lang w:val="en-US"/>
        </w:rPr>
      </w:pPr>
      <w:r w:rsidRPr="00360FE8">
        <w:rPr>
          <w:i/>
          <w:sz w:val="18"/>
          <w:szCs w:val="18"/>
          <w:lang w:val="en-US"/>
        </w:rPr>
        <w:t xml:space="preserve">Maroondah has a diverse range of housing </w:t>
      </w:r>
      <w:r w:rsidR="00231FBB">
        <w:rPr>
          <w:i/>
          <w:sz w:val="18"/>
          <w:szCs w:val="18"/>
          <w:lang w:val="en-US"/>
        </w:rPr>
        <w:t>forms</w:t>
      </w:r>
      <w:r>
        <w:rPr>
          <w:i/>
          <w:sz w:val="18"/>
          <w:szCs w:val="18"/>
          <w:lang w:val="en-US"/>
        </w:rPr>
        <w:t xml:space="preserve"> representing many eras</w:t>
      </w:r>
    </w:p>
    <w:p w:rsidR="004E310B" w:rsidRDefault="00973FD6">
      <w:pPr>
        <w:pStyle w:val="Heading2"/>
        <w:rPr>
          <w:lang w:val="en-US"/>
        </w:rPr>
      </w:pPr>
      <w:bookmarkStart w:id="20" w:name="_Toc448392156"/>
      <w:r>
        <w:rPr>
          <w:lang w:val="en-US"/>
        </w:rPr>
        <w:lastRenderedPageBreak/>
        <w:t>1.</w:t>
      </w:r>
      <w:r w:rsidR="00E33899">
        <w:rPr>
          <w:lang w:val="en-US"/>
        </w:rPr>
        <w:t>2</w:t>
      </w:r>
      <w:r>
        <w:rPr>
          <w:lang w:val="en-US"/>
        </w:rPr>
        <w:t xml:space="preserve"> </w:t>
      </w:r>
      <w:r>
        <w:t xml:space="preserve">Existing </w:t>
      </w:r>
      <w:r>
        <w:rPr>
          <w:lang w:val="en-US"/>
        </w:rPr>
        <w:t>Policy Context</w:t>
      </w:r>
      <w:bookmarkEnd w:id="20"/>
    </w:p>
    <w:p w:rsidR="003B61F5" w:rsidRPr="001C20F9" w:rsidRDefault="00437369" w:rsidP="003B61F5">
      <w:pPr>
        <w:pStyle w:val="Heading3"/>
      </w:pPr>
      <w:r w:rsidRPr="001C20F9">
        <w:t>Plan Melbourne</w:t>
      </w:r>
    </w:p>
    <w:p w:rsidR="00B91C38" w:rsidRDefault="005103FA" w:rsidP="00B91C38">
      <w:r w:rsidRPr="005103FA">
        <w:rPr>
          <w:i/>
        </w:rPr>
        <w:t>Plan Melbourne</w:t>
      </w:r>
      <w:r w:rsidR="00B91C38">
        <w:t xml:space="preserve"> was released</w:t>
      </w:r>
      <w:r w:rsidR="009F18C4">
        <w:t xml:space="preserve"> by the Victorian Government</w:t>
      </w:r>
      <w:r w:rsidR="00B91C38">
        <w:t xml:space="preserve"> in 2014 and outlines the vision for Melbourne’s growth looking ahead to the year 2050. It seeks to define the kind of city that Melbourne will become and identifies the infrastructure, services and major projects which need to be put in place to underpin the City’s growth. It is a blueprint for Melbourne’s future prosperity, liveability and sustainability. The Victorian Government is currently undertaking an update to </w:t>
      </w:r>
      <w:r w:rsidRPr="005103FA">
        <w:rPr>
          <w:i/>
        </w:rPr>
        <w:t>Plan Melbourne</w:t>
      </w:r>
      <w:r w:rsidR="00B91C38">
        <w:t xml:space="preserve">, known as the </w:t>
      </w:r>
      <w:r w:rsidRPr="005103FA">
        <w:rPr>
          <w:i/>
        </w:rPr>
        <w:t>Plan Melbourne Refresh</w:t>
      </w:r>
      <w:r w:rsidR="009F18C4">
        <w:t>. This review</w:t>
      </w:r>
      <w:r w:rsidR="00B91C38">
        <w:t xml:space="preserve"> will address important issues of housing supply, diversity and affordability and climate change</w:t>
      </w:r>
      <w:r w:rsidR="009F18C4">
        <w:t>,</w:t>
      </w:r>
      <w:r w:rsidR="00B91C38">
        <w:t xml:space="preserve"> and will </w:t>
      </w:r>
      <w:r w:rsidR="009F18C4">
        <w:t xml:space="preserve">also </w:t>
      </w:r>
      <w:r w:rsidR="00B91C38">
        <w:t>reflect current transport network priorities.</w:t>
      </w:r>
    </w:p>
    <w:p w:rsidR="00B91C38" w:rsidRDefault="003B61F5" w:rsidP="00B91C38">
      <w:r>
        <w:t xml:space="preserve">Additionally, current State Government, Swinburne University and the federally funded 'Greening the Greyfields' initiatives, which are seeking to help </w:t>
      </w:r>
      <w:r w:rsidRPr="004B1F7F">
        <w:t>deliver better development outcomes than existing subdivisions</w:t>
      </w:r>
      <w:r>
        <w:t xml:space="preserve">, will help provide a broader context for and inform </w:t>
      </w:r>
      <w:r>
        <w:rPr>
          <w:rFonts w:eastAsia="Times New Roman"/>
        </w:rPr>
        <w:t>t</w:t>
      </w:r>
      <w:r>
        <w:t>he Maroondah Housing Strategy.</w:t>
      </w:r>
      <w:r w:rsidR="00B91C38" w:rsidRPr="00B91C38">
        <w:t xml:space="preserve"> </w:t>
      </w:r>
    </w:p>
    <w:p w:rsidR="00B91C38" w:rsidRDefault="00B91C38" w:rsidP="00B91C38">
      <w:r>
        <w:t xml:space="preserve">Age-friendly urban design initiatives are referenced under the '20-minute neighbourhoods' section of the </w:t>
      </w:r>
      <w:r w:rsidR="005103FA" w:rsidRPr="005103FA">
        <w:rPr>
          <w:i/>
        </w:rPr>
        <w:t>Plan Melbourne Refresh</w:t>
      </w:r>
      <w:r>
        <w:t xml:space="preserve"> (page 21). </w:t>
      </w:r>
    </w:p>
    <w:p w:rsidR="003B61F5" w:rsidRDefault="003B61F5" w:rsidP="003B61F5">
      <w:r>
        <w:t>This broader strategic planning context has also informed the development of t</w:t>
      </w:r>
      <w:r w:rsidRPr="00E245AD">
        <w:t>he Strategy</w:t>
      </w:r>
      <w:r>
        <w:t xml:space="preserve"> and as such the Strategy is aligned with these directions. It includes direct actions to help us develop initiatives identified in </w:t>
      </w:r>
      <w:r w:rsidR="005103FA" w:rsidRPr="005103FA">
        <w:rPr>
          <w:i/>
        </w:rPr>
        <w:t>Plan Melbourne</w:t>
      </w:r>
      <w:r>
        <w:t xml:space="preserve"> and being developed and promoted by the federal and state governments.</w:t>
      </w:r>
    </w:p>
    <w:p w:rsidR="003B61F5" w:rsidRDefault="003B61F5" w:rsidP="003B61F5">
      <w:r>
        <w:t xml:space="preserve">In particular, </w:t>
      </w:r>
      <w:r w:rsidR="005103FA" w:rsidRPr="005103FA">
        <w:rPr>
          <w:i/>
        </w:rPr>
        <w:t>Plan Melbourne Refresh</w:t>
      </w:r>
      <w:r>
        <w:t xml:space="preserve"> emphasises </w:t>
      </w:r>
      <w:r w:rsidR="00B91C38">
        <w:t>these</w:t>
      </w:r>
      <w:r>
        <w:t xml:space="preserve"> key concepts:</w:t>
      </w:r>
    </w:p>
    <w:p w:rsidR="003B61F5" w:rsidRDefault="003B61F5" w:rsidP="00B91C38">
      <w:pPr>
        <w:pStyle w:val="ListParagraph"/>
        <w:numPr>
          <w:ilvl w:val="0"/>
          <w:numId w:val="2"/>
        </w:numPr>
        <w:ind w:left="426" w:hanging="426"/>
      </w:pPr>
      <w:r>
        <w:t>The need to strengthen housing affordability and choice through strategic planning;</w:t>
      </w:r>
    </w:p>
    <w:p w:rsidR="003B61F5" w:rsidRDefault="003B61F5" w:rsidP="00B91C38">
      <w:pPr>
        <w:pStyle w:val="ListParagraph"/>
        <w:numPr>
          <w:ilvl w:val="0"/>
          <w:numId w:val="2"/>
        </w:numPr>
        <w:ind w:left="426" w:hanging="426"/>
      </w:pPr>
      <w:r>
        <w:t>The importance of people in Melbourne’s identity and place, and</w:t>
      </w:r>
    </w:p>
    <w:p w:rsidR="003B61F5" w:rsidRDefault="003B61F5" w:rsidP="00B91C38">
      <w:pPr>
        <w:pStyle w:val="ListParagraph"/>
        <w:numPr>
          <w:ilvl w:val="0"/>
          <w:numId w:val="2"/>
        </w:numPr>
        <w:ind w:left="426" w:hanging="426"/>
      </w:pPr>
      <w:r>
        <w:t>Recognising and reinforcing the importance of partnership with government in sub-regional planning.</w:t>
      </w:r>
    </w:p>
    <w:p w:rsidR="00DA3EAD" w:rsidRDefault="00437369" w:rsidP="001C20F9">
      <w:pPr>
        <w:pStyle w:val="Heading3"/>
      </w:pPr>
      <w:r w:rsidRPr="00437369">
        <w:t>Maroondah 2040: Our future together</w:t>
      </w:r>
    </w:p>
    <w:p w:rsidR="00AE3747" w:rsidRDefault="00B91C38" w:rsidP="00910815">
      <w:bookmarkStart w:id="21" w:name="_Toc441833151"/>
      <w:r>
        <w:t xml:space="preserve">The </w:t>
      </w:r>
      <w:r w:rsidRPr="00B91C38">
        <w:rPr>
          <w:i/>
        </w:rPr>
        <w:t>Maroondah 2040: Our future together</w:t>
      </w:r>
      <w:r>
        <w:t xml:space="preserve"> </w:t>
      </w:r>
      <w:r w:rsidR="003B61F5">
        <w:t>captures the aspirations, desires, dreams, and</w:t>
      </w:r>
      <w:r w:rsidR="00AE3747">
        <w:t xml:space="preserve"> </w:t>
      </w:r>
      <w:r w:rsidR="003B61F5">
        <w:t>priorities of the community looking ahead to the year 2040 and beyond.</w:t>
      </w:r>
    </w:p>
    <w:p w:rsidR="00B91C38" w:rsidRDefault="00B91C38" w:rsidP="00910815">
      <w:r>
        <w:t xml:space="preserve">Many of the areas covered in the </w:t>
      </w:r>
      <w:r w:rsidRPr="00B91C38">
        <w:rPr>
          <w:i/>
        </w:rPr>
        <w:t>Maroondah 2040: Our future together</w:t>
      </w:r>
      <w:r>
        <w:t xml:space="preserve"> are also supported in </w:t>
      </w:r>
      <w:r w:rsidR="005103FA" w:rsidRPr="005103FA">
        <w:rPr>
          <w:i/>
        </w:rPr>
        <w:t>Plan Melbourne</w:t>
      </w:r>
      <w:r w:rsidR="005103FA">
        <w:t xml:space="preserve"> </w:t>
      </w:r>
      <w:r>
        <w:t>and t</w:t>
      </w:r>
      <w:r w:rsidR="005103FA">
        <w:t xml:space="preserve">he </w:t>
      </w:r>
      <w:r w:rsidR="005103FA" w:rsidRPr="005103FA">
        <w:rPr>
          <w:i/>
        </w:rPr>
        <w:t>Plan Melbourne Refresh</w:t>
      </w:r>
      <w:r w:rsidR="005103FA">
        <w:t xml:space="preserve"> </w:t>
      </w:r>
      <w:r>
        <w:t xml:space="preserve"> document </w:t>
      </w:r>
    </w:p>
    <w:p w:rsidR="003B61F5" w:rsidRDefault="003B61F5" w:rsidP="00910815">
      <w:r>
        <w:t xml:space="preserve">This long term </w:t>
      </w:r>
      <w:r w:rsidR="009F18C4">
        <w:t xml:space="preserve">community </w:t>
      </w:r>
      <w:r>
        <w:t>vision provides a ‘roadmap’ for the community, Council and other levels of</w:t>
      </w:r>
      <w:r w:rsidR="00AE3747">
        <w:t xml:space="preserve"> </w:t>
      </w:r>
      <w:r>
        <w:t>government to partner together and create a future that enhances Maroondah as a great</w:t>
      </w:r>
      <w:r w:rsidR="00AE3747">
        <w:t xml:space="preserve"> </w:t>
      </w:r>
      <w:r>
        <w:t>place to live, work, play and visit.</w:t>
      </w:r>
    </w:p>
    <w:p w:rsidR="003B61F5" w:rsidRDefault="006F209F" w:rsidP="00910815">
      <w:r>
        <w:t>The v</w:t>
      </w:r>
      <w:r w:rsidR="003B61F5">
        <w:t>ision provides a blueprint for the future of</w:t>
      </w:r>
      <w:r w:rsidR="00AE3747">
        <w:t xml:space="preserve"> </w:t>
      </w:r>
      <w:r w:rsidR="003B61F5">
        <w:t>and hopes of our community.</w:t>
      </w:r>
    </w:p>
    <w:p w:rsidR="003B61F5" w:rsidRDefault="003B61F5" w:rsidP="00910815">
      <w:r>
        <w:t>Our community vision is:</w:t>
      </w:r>
    </w:p>
    <w:p w:rsidR="00140021" w:rsidRDefault="00866519" w:rsidP="00910815">
      <w:r>
        <w:rPr>
          <w:noProof/>
          <w:lang w:eastAsia="en-AU"/>
        </w:rPr>
        <mc:AlternateContent>
          <mc:Choice Requires="wps">
            <w:drawing>
              <wp:anchor distT="0" distB="0" distL="114300" distR="114300" simplePos="0" relativeHeight="251717632" behindDoc="0" locked="0" layoutInCell="1" allowOverlap="1" wp14:anchorId="7454D063">
                <wp:simplePos x="0" y="0"/>
                <wp:positionH relativeFrom="column">
                  <wp:posOffset>219710</wp:posOffset>
                </wp:positionH>
                <wp:positionV relativeFrom="paragraph">
                  <wp:posOffset>13335</wp:posOffset>
                </wp:positionV>
                <wp:extent cx="5864860" cy="1362075"/>
                <wp:effectExtent l="635" t="1270" r="1905" b="0"/>
                <wp:wrapNone/>
                <wp:docPr id="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860" cy="1362075"/>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5B6" w:rsidRPr="00140021" w:rsidRDefault="009235B6" w:rsidP="00140021">
                            <w:pPr>
                              <w:ind w:left="567" w:right="567"/>
                              <w:rPr>
                                <w:rStyle w:val="Emphasis"/>
                              </w:rPr>
                            </w:pPr>
                            <w:r w:rsidRPr="00140021">
                              <w:rPr>
                                <w:rStyle w:val="Emphasis"/>
                              </w:rPr>
                              <w:t>In 2040, Maroondah will be a vibrant and diverse city with a healthy and active community, living in green leafy neighbourhoods which are connected to thriving and accessible activity centres contributing to a prosperous economy within a safe, inclusive and sustainable environment.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54D063" id="Text Box 54" o:spid="_x0000_s1029" type="#_x0000_t202" style="position:absolute;margin-left:17.3pt;margin-top:1.05pt;width:461.8pt;height:10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" fillcolor="#dbe5f1 [660]" stroked="f">
                <v:textbox>
                  <w:txbxContent>
                    <w:p w:rsidR="009235B6" w:rsidRPr="00140021" w:rsidRDefault="009235B6" w:rsidP="00140021">
                      <w:pPr>
                        <w:ind w:left="567" w:right="567"/>
                        <w:rPr>
                          <w:rStyle w:val="Emphasis"/>
                        </w:rPr>
                      </w:pPr>
                      <w:r w:rsidRPr="00140021">
                        <w:rPr>
                          <w:rStyle w:val="Emphasis"/>
                        </w:rPr>
                        <w:t>In 2040, Maroondah will be a vibrant and diverse city with a healthy and active community, living in green leafy neighbourhoods which are connected to thriving and accessible activity centres contributing to a prosperous economy within a safe, inclusive and sustainable environment.</w:t>
                      </w:r>
                    </w:p>
                  </w:txbxContent>
                </v:textbox>
              </v:shape>
            </w:pict>
          </mc:Fallback>
        </mc:AlternateContent>
      </w:r>
    </w:p>
    <w:p w:rsidR="00140021" w:rsidRDefault="00140021" w:rsidP="00910815"/>
    <w:p w:rsidR="00140021" w:rsidRDefault="00140021" w:rsidP="00910815"/>
    <w:p w:rsidR="00140021" w:rsidRDefault="00140021" w:rsidP="00910815"/>
    <w:p w:rsidR="00140021" w:rsidRDefault="00140021" w:rsidP="00910815"/>
    <w:p w:rsidR="003B61F5" w:rsidRDefault="003B61F5" w:rsidP="00910815">
      <w:r>
        <w:t>From the community vision engagement process, a number of preferred future</w:t>
      </w:r>
      <w:r w:rsidR="00AE3747">
        <w:t xml:space="preserve"> </w:t>
      </w:r>
      <w:r>
        <w:t>outcomes have been identified as community priorities look</w:t>
      </w:r>
      <w:r w:rsidR="009F18C4">
        <w:t>ing ahead to</w:t>
      </w:r>
      <w:r w:rsidR="00AE3747">
        <w:t xml:space="preserve"> </w:t>
      </w:r>
      <w:r>
        <w:t>2040</w:t>
      </w:r>
      <w:r w:rsidR="001E1A24">
        <w:t xml:space="preserve"> </w:t>
      </w:r>
      <w:r>
        <w:t>and beyond.</w:t>
      </w:r>
    </w:p>
    <w:p w:rsidR="003B61F5" w:rsidRDefault="003B61F5" w:rsidP="00910815">
      <w:r>
        <w:lastRenderedPageBreak/>
        <w:t>These future outcomes will drive our shared vision:</w:t>
      </w:r>
    </w:p>
    <w:p w:rsidR="003B61F5" w:rsidRDefault="003B61F5" w:rsidP="00910815">
      <w:pPr>
        <w:pStyle w:val="Heading4"/>
        <w:ind w:left="0"/>
      </w:pPr>
      <w:r>
        <w:t>Safe, healthy and active</w:t>
      </w:r>
    </w:p>
    <w:p w:rsidR="00910815" w:rsidRPr="00D7272D" w:rsidRDefault="00910815" w:rsidP="00D4142D">
      <w:pPr>
        <w:rPr>
          <w:lang w:eastAsia="en-AU"/>
        </w:rPr>
      </w:pPr>
      <w:r w:rsidRPr="00D7272D">
        <w:rPr>
          <w:lang w:eastAsia="en-AU"/>
        </w:rPr>
        <w:t xml:space="preserve">Maroondah is a safe, healthy and active community with local opportunities provided for people of all ages and abilities to have high levels of social, emotional and physical wellbeing. </w:t>
      </w:r>
    </w:p>
    <w:p w:rsidR="003B61F5" w:rsidRDefault="00910815" w:rsidP="00910815">
      <w:pPr>
        <w:pStyle w:val="Heading4"/>
        <w:ind w:left="0"/>
      </w:pPr>
      <w:r>
        <w:t>Prosperous and learning</w:t>
      </w:r>
    </w:p>
    <w:p w:rsidR="00910815" w:rsidRPr="00D7272D" w:rsidRDefault="00DE315F" w:rsidP="00910815">
      <w:pPr>
        <w:rPr>
          <w:lang w:eastAsia="en-AU"/>
        </w:rPr>
      </w:pPr>
      <w:r>
        <w:rPr>
          <w:noProof/>
          <w:lang w:eastAsia="en-AU"/>
        </w:rPr>
        <w:drawing>
          <wp:anchor distT="0" distB="0" distL="114300" distR="114300" simplePos="0" relativeHeight="251714560" behindDoc="0" locked="0" layoutInCell="1" allowOverlap="1">
            <wp:simplePos x="0" y="0"/>
            <wp:positionH relativeFrom="margin">
              <wp:align>right</wp:align>
            </wp:positionH>
            <wp:positionV relativeFrom="margin">
              <wp:posOffset>2301240</wp:posOffset>
            </wp:positionV>
            <wp:extent cx="3358515" cy="3299460"/>
            <wp:effectExtent l="19050" t="19050" r="13335" b="15240"/>
            <wp:wrapSquare wrapText="bothSides"/>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email"/>
                    <a:srcRect/>
                    <a:stretch>
                      <a:fillRect/>
                    </a:stretch>
                  </pic:blipFill>
                  <pic:spPr bwMode="auto">
                    <a:xfrm>
                      <a:off x="0" y="0"/>
                      <a:ext cx="3358515" cy="3299460"/>
                    </a:xfrm>
                    <a:prstGeom prst="rect">
                      <a:avLst/>
                    </a:prstGeom>
                    <a:noFill/>
                    <a:ln w="9525">
                      <a:solidFill>
                        <a:schemeClr val="tx1"/>
                      </a:solidFill>
                      <a:miter lim="800000"/>
                      <a:headEnd/>
                      <a:tailEnd/>
                    </a:ln>
                  </pic:spPr>
                </pic:pic>
              </a:graphicData>
            </a:graphic>
          </wp:anchor>
        </w:drawing>
      </w:r>
      <w:r w:rsidR="00910815" w:rsidRPr="00D7272D">
        <w:rPr>
          <w:lang w:eastAsia="en-AU"/>
        </w:rPr>
        <w:t>Maroondah is a thriving centre of economic activity and opportunity within the eastern region where the sustainability and growth of local businesses is supported. All community members, groups, education providers and local businesses have access to a wide range of quality learning resources and facilities.</w:t>
      </w:r>
    </w:p>
    <w:p w:rsidR="00910815" w:rsidRDefault="00910815" w:rsidP="00910815">
      <w:pPr>
        <w:pStyle w:val="Heading4"/>
        <w:ind w:left="0"/>
      </w:pPr>
      <w:r>
        <w:t>Vibrant and culturally rich</w:t>
      </w:r>
    </w:p>
    <w:p w:rsidR="00910815" w:rsidRPr="00D7272D" w:rsidRDefault="00910815" w:rsidP="00910815">
      <w:pPr>
        <w:rPr>
          <w:lang w:eastAsia="en-AU"/>
        </w:rPr>
      </w:pPr>
      <w:r w:rsidRPr="00D7272D">
        <w:rPr>
          <w:lang w:eastAsia="en-AU"/>
        </w:rPr>
        <w:t xml:space="preserve">Maroondah is a creative cosmopolitan community recognised for its celebration and promotion of arts and culture. There are a broad range of </w:t>
      </w:r>
      <w:r w:rsidR="009235B6" w:rsidRPr="00D7272D">
        <w:rPr>
          <w:lang w:eastAsia="en-AU"/>
        </w:rPr>
        <w:t>eng</w:t>
      </w:r>
      <w:r w:rsidR="009235B6">
        <w:rPr>
          <w:lang w:eastAsia="en-AU"/>
        </w:rPr>
        <w:t>aging</w:t>
      </w:r>
      <w:r w:rsidRPr="00D7272D">
        <w:rPr>
          <w:lang w:eastAsia="en-AU"/>
        </w:rPr>
        <w:t xml:space="preserve"> entertainment options, diverse cultural activities and the creation and display of traditional and contemporary forms of art.</w:t>
      </w:r>
    </w:p>
    <w:p w:rsidR="00910815" w:rsidRDefault="00910815" w:rsidP="00910815">
      <w:pPr>
        <w:pStyle w:val="Heading4"/>
        <w:ind w:left="0"/>
      </w:pPr>
      <w:r>
        <w:t>Clean, green and sustainable</w:t>
      </w:r>
    </w:p>
    <w:p w:rsidR="00910815" w:rsidRPr="00D7272D" w:rsidRDefault="00910815" w:rsidP="00910815">
      <w:pPr>
        <w:rPr>
          <w:lang w:eastAsia="en-AU"/>
        </w:rPr>
      </w:pPr>
      <w:r w:rsidRPr="00D7272D">
        <w:rPr>
          <w:lang w:eastAsia="en-AU"/>
        </w:rPr>
        <w:t>Maroondah is a green leafy community with high levels of waste diversion and sustainable approaches to infrastructure development, urban design and management of natural resources. Our community is resilient and has the knowledge, capacity and resources to make sustainable lifestyle choices.</w:t>
      </w:r>
    </w:p>
    <w:p w:rsidR="00910815" w:rsidRDefault="00910815" w:rsidP="00910815">
      <w:pPr>
        <w:pStyle w:val="Heading4"/>
        <w:ind w:left="0"/>
      </w:pPr>
      <w:r>
        <w:t>Accessible and connected</w:t>
      </w:r>
    </w:p>
    <w:p w:rsidR="00910815" w:rsidRPr="00D7272D" w:rsidRDefault="00910815" w:rsidP="00910815">
      <w:pPr>
        <w:rPr>
          <w:lang w:eastAsia="en-AU"/>
        </w:rPr>
      </w:pPr>
      <w:r w:rsidRPr="00D7272D">
        <w:rPr>
          <w:lang w:eastAsia="en-AU"/>
        </w:rPr>
        <w:t>Maroondah is an accessible community for all ages and abilities with walkable neighbourhoods, effective on and off-road transport networks, and access to a range of sustainable transport options.</w:t>
      </w:r>
    </w:p>
    <w:p w:rsidR="00910815" w:rsidRDefault="00910815" w:rsidP="00910815">
      <w:pPr>
        <w:pStyle w:val="Heading4"/>
        <w:ind w:left="0"/>
      </w:pPr>
      <w:r>
        <w:t>Attractive, thriving and well built</w:t>
      </w:r>
    </w:p>
    <w:p w:rsidR="00910815" w:rsidRPr="00D7272D" w:rsidRDefault="00910815" w:rsidP="00910815">
      <w:pPr>
        <w:rPr>
          <w:lang w:eastAsia="en-AU"/>
        </w:rPr>
      </w:pPr>
      <w:r w:rsidRPr="00D7272D">
        <w:rPr>
          <w:lang w:eastAsia="en-AU"/>
        </w:rPr>
        <w:t>Maroondah is an attractive community with high quality residential and commercial areas incorporating infrastructure that meets the needs and aspirations of all ages and abilities. A diverse range of housing options are available and thriving activity centres provide a broad range of facilities and services to meet community needs.</w:t>
      </w:r>
    </w:p>
    <w:p w:rsidR="00910815" w:rsidRDefault="00910815" w:rsidP="00910815">
      <w:pPr>
        <w:pStyle w:val="Heading4"/>
        <w:ind w:left="0"/>
      </w:pPr>
      <w:r>
        <w:t>Inclusive and diverse</w:t>
      </w:r>
    </w:p>
    <w:p w:rsidR="00910815" w:rsidRPr="00D7272D" w:rsidRDefault="00910815" w:rsidP="00910815">
      <w:pPr>
        <w:rPr>
          <w:lang w:eastAsia="en-AU"/>
        </w:rPr>
      </w:pPr>
      <w:r w:rsidRPr="00D7272D">
        <w:rPr>
          <w:lang w:eastAsia="en-AU"/>
        </w:rPr>
        <w:t>Maroondah is an inclusive community where social connections are strong across generations and diversity is embraced and celebrated.</w:t>
      </w:r>
    </w:p>
    <w:p w:rsidR="00910815" w:rsidRDefault="00910815" w:rsidP="00910815">
      <w:pPr>
        <w:pStyle w:val="Heading4"/>
        <w:ind w:left="0"/>
      </w:pPr>
      <w:r>
        <w:t>Well governed and empowered</w:t>
      </w:r>
    </w:p>
    <w:p w:rsidR="00910815" w:rsidRPr="00910815" w:rsidRDefault="00910815" w:rsidP="00910815">
      <w:r w:rsidRPr="00D7272D">
        <w:rPr>
          <w:lang w:eastAsia="en-AU"/>
        </w:rPr>
        <w:t>Maroondah is an empowered community that is actively engaged in Council decision making through processes that consider the needs and aspirations of all ages and population groups.  Council provides strong and responsive leadership, ensures transparency, while working with the community to advocate for and ‘champion’ local needs.</w:t>
      </w:r>
    </w:p>
    <w:p w:rsidR="008F2E75" w:rsidRDefault="008F2E75" w:rsidP="008F2E75">
      <w:r>
        <w:t xml:space="preserve">In addition to </w:t>
      </w:r>
      <w:r w:rsidRPr="008F2E75">
        <w:rPr>
          <w:i/>
        </w:rPr>
        <w:t>Maroondah 2040: Our future together</w:t>
      </w:r>
      <w:r>
        <w:t xml:space="preserve">, there are a wide range of other strategic documents that have a significant influence on Council service delivery and the Maroondah community. These include: </w:t>
      </w:r>
    </w:p>
    <w:p w:rsidR="008F2E75" w:rsidRDefault="008F2E75" w:rsidP="00456B5B">
      <w:pPr>
        <w:pStyle w:val="ListParagraph"/>
        <w:numPr>
          <w:ilvl w:val="0"/>
          <w:numId w:val="22"/>
        </w:numPr>
        <w:ind w:left="426" w:hanging="426"/>
      </w:pPr>
      <w:r>
        <w:t xml:space="preserve">The </w:t>
      </w:r>
      <w:r w:rsidRPr="000A5447">
        <w:rPr>
          <w:i/>
        </w:rPr>
        <w:t>Municipal Strategic Statement</w:t>
      </w:r>
      <w:r>
        <w:t xml:space="preserve"> which provides a clear, concise statement of land use issues and directions, and outlines a vision for the future development of the municipality. </w:t>
      </w:r>
    </w:p>
    <w:p w:rsidR="008F2E75" w:rsidRDefault="008F2E75" w:rsidP="00456B5B">
      <w:pPr>
        <w:pStyle w:val="ListParagraph"/>
        <w:numPr>
          <w:ilvl w:val="0"/>
          <w:numId w:val="22"/>
        </w:numPr>
        <w:ind w:left="426" w:hanging="426"/>
      </w:pPr>
      <w:r>
        <w:lastRenderedPageBreak/>
        <w:t xml:space="preserve">The </w:t>
      </w:r>
      <w:r w:rsidRPr="000A5447">
        <w:rPr>
          <w:i/>
        </w:rPr>
        <w:t>Maroondah Community Wellbeing Plan</w:t>
      </w:r>
      <w:r>
        <w:t xml:space="preserve"> which provides directions and guidelines for working towards the improved health and wellbeing for the Maroondah community. </w:t>
      </w:r>
    </w:p>
    <w:p w:rsidR="008F2E75" w:rsidRDefault="008F2E75" w:rsidP="00456B5B">
      <w:pPr>
        <w:pStyle w:val="ListParagraph"/>
        <w:numPr>
          <w:ilvl w:val="0"/>
          <w:numId w:val="22"/>
        </w:numPr>
        <w:ind w:left="426" w:hanging="426"/>
      </w:pPr>
      <w:r>
        <w:t xml:space="preserve">The </w:t>
      </w:r>
      <w:r w:rsidRPr="000A5447">
        <w:rPr>
          <w:i/>
        </w:rPr>
        <w:t>Municipal Emergency Management Plan</w:t>
      </w:r>
      <w:r>
        <w:t xml:space="preserve"> which addresses the prevention of, response to and recovery from emergencies within the municipality of Maroondah. </w:t>
      </w:r>
    </w:p>
    <w:p w:rsidR="008F2E75" w:rsidRDefault="008F2E75" w:rsidP="008F2E75">
      <w:r>
        <w:t xml:space="preserve">There are also many other strategies and plans that contribute to the delivery of outcomes and key directions within </w:t>
      </w:r>
      <w:r w:rsidRPr="005B1B88">
        <w:rPr>
          <w:i/>
        </w:rPr>
        <w:t>Maroondah 2040: Our future together</w:t>
      </w:r>
      <w:r w:rsidR="006F209F">
        <w:t xml:space="preserve"> and the Council Plan</w:t>
      </w:r>
      <w:r>
        <w:t>. Figure 1.1 shows the inter-relationships between the Housing Strategy and</w:t>
      </w:r>
      <w:r w:rsidR="000A5447">
        <w:t xml:space="preserve"> many of the</w:t>
      </w:r>
      <w:r>
        <w:t xml:space="preserve"> other strategic documents adopted by Council.</w:t>
      </w:r>
    </w:p>
    <w:p w:rsidR="005517DD" w:rsidRDefault="008A0CA4" w:rsidP="008F2E75">
      <w:pPr>
        <w:pStyle w:val="ImageTitle"/>
      </w:pPr>
      <w:r>
        <w:t xml:space="preserve">Figure </w:t>
      </w:r>
      <w:r w:rsidR="00F07B6C">
        <w:t>1.1</w:t>
      </w:r>
      <w:r>
        <w:t xml:space="preserve"> - Relationship of Housing Strategy to other Council policies, strategies and plans</w:t>
      </w:r>
    </w:p>
    <w:p w:rsidR="005517DD" w:rsidRDefault="00D75955">
      <w:r>
        <w:rPr>
          <w:noProof/>
          <w:lang w:eastAsia="en-AU"/>
        </w:rPr>
        <w:drawing>
          <wp:inline distT="0" distB="0" distL="0" distR="0">
            <wp:extent cx="6433798" cy="4296371"/>
            <wp:effectExtent l="19050" t="19050" r="24152" b="27979"/>
            <wp:docPr id="30" name="Picture 29" descr="StrategySpider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SpiderDiagram.png"/>
                    <pic:cNvPicPr/>
                  </pic:nvPicPr>
                  <pic:blipFill>
                    <a:blip r:embed="rId20" cstate="email"/>
                    <a:stretch>
                      <a:fillRect/>
                    </a:stretch>
                  </pic:blipFill>
                  <pic:spPr>
                    <a:xfrm>
                      <a:off x="0" y="0"/>
                      <a:ext cx="6435707" cy="4297646"/>
                    </a:xfrm>
                    <a:prstGeom prst="rect">
                      <a:avLst/>
                    </a:prstGeom>
                    <a:ln>
                      <a:solidFill>
                        <a:schemeClr val="tx1"/>
                      </a:solidFill>
                    </a:ln>
                  </pic:spPr>
                </pic:pic>
              </a:graphicData>
            </a:graphic>
          </wp:inline>
        </w:drawing>
      </w:r>
    </w:p>
    <w:p w:rsidR="00F82D46" w:rsidRDefault="008A0CA4" w:rsidP="00F82D46">
      <w:pPr>
        <w:pStyle w:val="ImageCaption"/>
      </w:pPr>
      <w:r>
        <w:t>Source: Maroondah City Council, 2016</w:t>
      </w:r>
    </w:p>
    <w:p w:rsidR="00F82D46" w:rsidRDefault="00F82D46" w:rsidP="00F82D46">
      <w:pPr>
        <w:pStyle w:val="ImageCaption"/>
      </w:pPr>
    </w:p>
    <w:p w:rsidR="000A5447" w:rsidRDefault="000A5447">
      <w:pPr>
        <w:spacing w:before="0" w:after="0"/>
        <w:rPr>
          <w:rFonts w:ascii="Gotham Medium" w:eastAsia="Times New Roman" w:hAnsi="Gotham Medium"/>
          <w:bCs/>
          <w:sz w:val="24"/>
          <w:szCs w:val="20"/>
        </w:rPr>
      </w:pPr>
      <w:r>
        <w:br w:type="page"/>
      </w:r>
    </w:p>
    <w:p w:rsidR="003B61F5" w:rsidRPr="001411B1" w:rsidRDefault="00437369" w:rsidP="001411B1">
      <w:pPr>
        <w:pStyle w:val="Heading3"/>
      </w:pPr>
      <w:r w:rsidRPr="001411B1">
        <w:lastRenderedPageBreak/>
        <w:t>Need for a new housing strategy</w:t>
      </w:r>
    </w:p>
    <w:p w:rsidR="000A5447" w:rsidRDefault="0077675C" w:rsidP="0077675C">
      <w:r w:rsidRPr="006574A5">
        <w:t>Th</w:t>
      </w:r>
      <w:r w:rsidR="000A5447">
        <w:t>is</w:t>
      </w:r>
      <w:r w:rsidR="006F209F">
        <w:t xml:space="preserve"> Maroondah</w:t>
      </w:r>
      <w:r w:rsidRPr="006574A5">
        <w:t xml:space="preserve"> </w:t>
      </w:r>
      <w:r w:rsidR="000A5447">
        <w:t xml:space="preserve">Housing </w:t>
      </w:r>
      <w:r w:rsidRPr="006574A5">
        <w:t xml:space="preserve">Strategy </w:t>
      </w:r>
      <w:r w:rsidR="000A5447">
        <w:t>has</w:t>
      </w:r>
      <w:r w:rsidRPr="006574A5">
        <w:t xml:space="preserve"> a primary focus on </w:t>
      </w:r>
      <w:r>
        <w:t xml:space="preserve">five </w:t>
      </w:r>
      <w:r w:rsidRPr="006574A5">
        <w:t xml:space="preserve">key directions that enable </w:t>
      </w:r>
      <w:r w:rsidR="00DC507D">
        <w:t>Council</w:t>
      </w:r>
      <w:r w:rsidRPr="006574A5">
        <w:t xml:space="preserve"> to plan and facilitate the development of a community where everyone can live, work and play locally. </w:t>
      </w:r>
    </w:p>
    <w:p w:rsidR="0077675C" w:rsidRDefault="0077675C" w:rsidP="0077675C">
      <w:r w:rsidRPr="006574A5">
        <w:t xml:space="preserve">It </w:t>
      </w:r>
      <w:r>
        <w:t xml:space="preserve">specifically </w:t>
      </w:r>
      <w:r w:rsidRPr="006574A5">
        <w:t>help</w:t>
      </w:r>
      <w:r w:rsidR="000A5447">
        <w:t>s</w:t>
      </w:r>
      <w:r w:rsidRPr="006574A5">
        <w:t xml:space="preserve"> </w:t>
      </w:r>
      <w:r w:rsidR="0066709A">
        <w:t>Council</w:t>
      </w:r>
      <w:r w:rsidRPr="006574A5">
        <w:t xml:space="preserve"> to:</w:t>
      </w:r>
      <w:r>
        <w:t xml:space="preserve"> </w:t>
      </w:r>
    </w:p>
    <w:p w:rsidR="0077675C" w:rsidRDefault="0077675C" w:rsidP="00456B5B">
      <w:pPr>
        <w:pStyle w:val="NoSpacing"/>
        <w:numPr>
          <w:ilvl w:val="0"/>
          <w:numId w:val="19"/>
        </w:numPr>
      </w:pPr>
      <w:r w:rsidRPr="00A648DD">
        <w:t>encourage and support the provision of a diverse range of housing across Maroondah, that meets the needs of curren</w:t>
      </w:r>
      <w:r w:rsidRPr="00313BFE">
        <w:t>t and future residents;</w:t>
      </w:r>
    </w:p>
    <w:p w:rsidR="0077675C" w:rsidRDefault="0077675C" w:rsidP="00456B5B">
      <w:pPr>
        <w:pStyle w:val="NoSpacing"/>
        <w:numPr>
          <w:ilvl w:val="0"/>
          <w:numId w:val="19"/>
        </w:numPr>
      </w:pPr>
      <w:r w:rsidRPr="00313BFE">
        <w:t xml:space="preserve">encourage high density development in activity centres where there is access to high quality facilities, services and amenities; and </w:t>
      </w:r>
    </w:p>
    <w:p w:rsidR="0077675C" w:rsidRDefault="0077675C" w:rsidP="00456B5B">
      <w:pPr>
        <w:pStyle w:val="NoSpacing"/>
        <w:numPr>
          <w:ilvl w:val="0"/>
          <w:numId w:val="19"/>
        </w:numPr>
      </w:pPr>
      <w:r w:rsidRPr="00F26469">
        <w:t>implement an urban form that enhances the desirable attributes of Maroondah to protect and value ridgelines, vegetation, neighbourhood character, local history and cultural heri</w:t>
      </w:r>
      <w:r w:rsidRPr="00160CFA">
        <w:t>tage.</w:t>
      </w:r>
    </w:p>
    <w:p w:rsidR="003B61F5" w:rsidRDefault="003B61F5" w:rsidP="003B61F5">
      <w:r w:rsidRPr="00033DCC">
        <w:t xml:space="preserve">The </w:t>
      </w:r>
      <w:r w:rsidR="006F209F">
        <w:t>process of developing the</w:t>
      </w:r>
      <w:r>
        <w:t xml:space="preserve"> Maroondah Housing Strategy</w:t>
      </w:r>
      <w:r w:rsidRPr="00033DCC">
        <w:t xml:space="preserve"> </w:t>
      </w:r>
      <w:r>
        <w:t>included a re-examination of</w:t>
      </w:r>
      <w:r w:rsidRPr="00033DCC">
        <w:t xml:space="preserve"> the key questions addressed in the</w:t>
      </w:r>
      <w:r w:rsidR="006F209F">
        <w:t xml:space="preserve"> </w:t>
      </w:r>
      <w:r w:rsidR="006F209F" w:rsidRPr="006F209F">
        <w:rPr>
          <w:i/>
        </w:rPr>
        <w:t>1997 Housing Strategy</w:t>
      </w:r>
      <w:r>
        <w:t xml:space="preserve"> and established the extent to which it achieved its objectives.</w:t>
      </w:r>
      <w:r w:rsidR="006F209F">
        <w:t xml:space="preserve"> The review of the </w:t>
      </w:r>
      <w:r w:rsidR="006F209F" w:rsidRPr="006F209F">
        <w:rPr>
          <w:i/>
        </w:rPr>
        <w:t>1997 Housing Strategy</w:t>
      </w:r>
      <w:r>
        <w:t xml:space="preserve"> also identified where gaps have emerged due to changing circumstances. </w:t>
      </w:r>
    </w:p>
    <w:p w:rsidR="003B61F5" w:rsidRDefault="003B61F5" w:rsidP="003B61F5">
      <w:r>
        <w:t xml:space="preserve">The review concluded that Council acted on the recommendations of the housing strategy. Two of the key strategic initiatives in the </w:t>
      </w:r>
      <w:r w:rsidRPr="006F209F">
        <w:rPr>
          <w:i/>
        </w:rPr>
        <w:t xml:space="preserve">1997 </w:t>
      </w:r>
      <w:r w:rsidR="006F209F" w:rsidRPr="006F209F">
        <w:rPr>
          <w:i/>
        </w:rPr>
        <w:t xml:space="preserve">Maroondah </w:t>
      </w:r>
      <w:r w:rsidRPr="006F209F">
        <w:rPr>
          <w:i/>
        </w:rPr>
        <w:t>Strategy</w:t>
      </w:r>
      <w:r>
        <w:t xml:space="preserve"> focussed on areas of high environmental quality and areas with good tree canopy coverage outside o</w:t>
      </w:r>
      <w:r w:rsidR="006F209F">
        <w:t xml:space="preserve">f these areas. The </w:t>
      </w:r>
      <w:r w:rsidR="006F209F" w:rsidRPr="006F209F">
        <w:rPr>
          <w:i/>
        </w:rPr>
        <w:t>1997 Maroondah Strategy</w:t>
      </w:r>
      <w:r>
        <w:t xml:space="preserve"> has been successful in protecting these features and will continue</w:t>
      </w:r>
      <w:r w:rsidR="00661B9A">
        <w:t xml:space="preserve"> to be</w:t>
      </w:r>
      <w:r>
        <w:t xml:space="preserve"> enhanced.</w:t>
      </w:r>
    </w:p>
    <w:p w:rsidR="003B61F5" w:rsidRDefault="003B61F5" w:rsidP="003B61F5">
      <w:r>
        <w:t>A range of other measures, such as zoning overlays and other strategies were introduced to address the issues identified. However, the strategy underestimated future population growth, whilst issues such as affordability and hous</w:t>
      </w:r>
      <w:r w:rsidR="00BC1C24">
        <w:t>ing insecurity still persist. A</w:t>
      </w:r>
      <w:r>
        <w:t xml:space="preserve">s time passes, infrastructure ages and </w:t>
      </w:r>
      <w:r w:rsidR="00BC1C24">
        <w:t xml:space="preserve">additional </w:t>
      </w:r>
      <w:r>
        <w:t>dwelling growth</w:t>
      </w:r>
      <w:r w:rsidR="00BC1C24">
        <w:t xml:space="preserve"> results in </w:t>
      </w:r>
      <w:r>
        <w:t xml:space="preserve">more demand </w:t>
      </w:r>
      <w:r w:rsidR="00BC1C24">
        <w:t>being</w:t>
      </w:r>
      <w:r>
        <w:t xml:space="preserve"> placed on </w:t>
      </w:r>
      <w:r w:rsidR="00BC1C24">
        <w:t xml:space="preserve">existing </w:t>
      </w:r>
      <w:r>
        <w:t xml:space="preserve">infrastructure. The </w:t>
      </w:r>
      <w:r w:rsidR="006F209F">
        <w:t xml:space="preserve">Maroondah </w:t>
      </w:r>
      <w:r>
        <w:t>Housing Strategy will build on this success and implement knowledge gained from changes in the external environment (State Government planning and demographic changes).</w:t>
      </w:r>
    </w:p>
    <w:p w:rsidR="00FC6126" w:rsidRDefault="00FC6126" w:rsidP="003B61F5"/>
    <w:bookmarkEnd w:id="21"/>
    <w:p w:rsidR="00DA3EAD" w:rsidRPr="00140021" w:rsidRDefault="00437369" w:rsidP="00140021">
      <w:pPr>
        <w:pStyle w:val="Heading3"/>
        <w:rPr>
          <w:rStyle w:val="SubtleEmphasis"/>
          <w:i w:val="0"/>
          <w:iCs w:val="0"/>
          <w:color w:val="auto"/>
        </w:rPr>
      </w:pPr>
      <w:r w:rsidRPr="00140021">
        <w:rPr>
          <w:rStyle w:val="SubtleEmphasis"/>
          <w:i w:val="0"/>
          <w:iCs w:val="0"/>
          <w:color w:val="auto"/>
        </w:rPr>
        <w:t>Planning Zones</w:t>
      </w:r>
    </w:p>
    <w:p w:rsidR="00CA33AE" w:rsidRDefault="00CA33AE" w:rsidP="00097D73">
      <w:pPr>
        <w:rPr>
          <w:lang w:eastAsia="en-AU"/>
        </w:rPr>
      </w:pPr>
      <w:r>
        <w:t xml:space="preserve">Planning zones in Victoria </w:t>
      </w:r>
      <w:r w:rsidR="009B0C6A">
        <w:t>were</w:t>
      </w:r>
      <w:r w:rsidR="001B1E89">
        <w:t xml:space="preserve"> </w:t>
      </w:r>
      <w:r>
        <w:t xml:space="preserve">reformed </w:t>
      </w:r>
      <w:r w:rsidR="009B0C6A">
        <w:t>in 2014</w:t>
      </w:r>
      <w:r>
        <w:t xml:space="preserve"> to ensure that they are relevant and adequately reflect the aspirations of all Victorians. </w:t>
      </w:r>
      <w:r>
        <w:rPr>
          <w:lang w:eastAsia="en-AU"/>
        </w:rPr>
        <w:t xml:space="preserve">The reformed residential and commercial zones were integrated into the Maroondah Planning Scheme through </w:t>
      </w:r>
      <w:r w:rsidR="006F209F">
        <w:rPr>
          <w:lang w:eastAsia="en-AU"/>
        </w:rPr>
        <w:t>a ‘policy neutral’ amendment C93</w:t>
      </w:r>
      <w:r>
        <w:rPr>
          <w:lang w:eastAsia="en-AU"/>
        </w:rPr>
        <w:t xml:space="preserve">, gazetted in June 2014. The following zones are currently in </w:t>
      </w:r>
      <w:r w:rsidR="00B038BD">
        <w:rPr>
          <w:lang w:eastAsia="en-AU"/>
        </w:rPr>
        <w:t>operation with</w:t>
      </w:r>
      <w:r>
        <w:rPr>
          <w:lang w:eastAsia="en-AU"/>
        </w:rPr>
        <w:t xml:space="preserve">in Maroondah and </w:t>
      </w:r>
      <w:r w:rsidR="00B038BD">
        <w:rPr>
          <w:lang w:eastAsia="en-AU"/>
        </w:rPr>
        <w:t xml:space="preserve">have the capability to </w:t>
      </w:r>
      <w:r>
        <w:rPr>
          <w:lang w:eastAsia="en-AU"/>
        </w:rPr>
        <w:t xml:space="preserve">accommodate residential development: </w:t>
      </w:r>
    </w:p>
    <w:p w:rsidR="00CA33AE" w:rsidRPr="00CA33AE" w:rsidRDefault="00CA33AE" w:rsidP="00097D73">
      <w:pPr>
        <w:pStyle w:val="Heading4"/>
        <w:ind w:left="0"/>
      </w:pPr>
      <w:r w:rsidRPr="00CA33AE">
        <w:t>Commercial 1 Zone (C1Z)</w:t>
      </w:r>
    </w:p>
    <w:p w:rsidR="00CA33AE" w:rsidRDefault="00CA33AE" w:rsidP="00097D73">
      <w:pPr>
        <w:rPr>
          <w:lang w:eastAsia="en-AU"/>
        </w:rPr>
      </w:pPr>
      <w:r>
        <w:rPr>
          <w:lang w:eastAsia="en-AU"/>
        </w:rPr>
        <w:t xml:space="preserve">The purpose of the C1Z is to create </w:t>
      </w:r>
      <w:r>
        <w:t>vibrant mixed use commercial centres comprising commercial, community and residential uses. In Maroondah, it a</w:t>
      </w:r>
      <w:r>
        <w:rPr>
          <w:lang w:eastAsia="en-AU"/>
        </w:rPr>
        <w:t xml:space="preserve">pplies primarily to activity centres and facilitates commercial activity with possible residential uses on upper stories. Residential uses at ground floor level are restricted through controls on frontage. </w:t>
      </w:r>
      <w:r w:rsidR="003E366E">
        <w:rPr>
          <w:lang w:eastAsia="en-AU"/>
        </w:rPr>
        <w:t>Two percent</w:t>
      </w:r>
      <w:r>
        <w:rPr>
          <w:lang w:eastAsia="en-AU"/>
        </w:rPr>
        <w:t xml:space="preserve"> of land in Maroondah is in the C1Z.  </w:t>
      </w:r>
    </w:p>
    <w:p w:rsidR="00CA33AE" w:rsidRPr="00CA33AE" w:rsidRDefault="00CA33AE" w:rsidP="00097D73">
      <w:pPr>
        <w:pStyle w:val="Heading4"/>
        <w:ind w:left="0"/>
      </w:pPr>
      <w:r w:rsidRPr="00CA33AE">
        <w:t>Mixed Use Zone (MUZ)</w:t>
      </w:r>
    </w:p>
    <w:p w:rsidR="00CA33AE" w:rsidRDefault="00CA33AE" w:rsidP="00097D73">
      <w:pPr>
        <w:rPr>
          <w:lang w:eastAsia="en-AU"/>
        </w:rPr>
      </w:pPr>
      <w:r>
        <w:rPr>
          <w:lang w:eastAsia="en-AU"/>
        </w:rPr>
        <w:t xml:space="preserve">The mixed use zone is a part of the residential suite of zones and can accommodate a range of uses, including residential, commercial, and some lighter industrial uses. The MUZ is not widely used in Maroondah with less than 1% of land in the MUZ. Maroondah operates two schedules to the MUZ. </w:t>
      </w:r>
    </w:p>
    <w:p w:rsidR="00CA33AE" w:rsidRPr="00CA33AE" w:rsidRDefault="00CA33AE" w:rsidP="00F82D46">
      <w:pPr>
        <w:pStyle w:val="Heading4"/>
        <w:ind w:left="0"/>
      </w:pPr>
      <w:r w:rsidRPr="00CA33AE">
        <w:t>Low Density Residential Zone (LDRZ)</w:t>
      </w:r>
    </w:p>
    <w:p w:rsidR="00CA33AE" w:rsidRDefault="00CA33AE" w:rsidP="00097D73">
      <w:pPr>
        <w:rPr>
          <w:lang w:eastAsia="en-AU"/>
        </w:rPr>
      </w:pPr>
      <w:r>
        <w:rPr>
          <w:lang w:eastAsia="en-AU"/>
        </w:rPr>
        <w:t xml:space="preserve">The purpose of the LDRZ is to provide low-density residential development on lots that are large enough to treat and retain wastewater. Maroondah accommodates a limited quantity of LDRZ (1% of overall land area), primarily along the border with the City of Manningham. Minimum lot sizes of 0.2 hectares apply where access to reticulated </w:t>
      </w:r>
      <w:r>
        <w:rPr>
          <w:lang w:eastAsia="en-AU"/>
        </w:rPr>
        <w:lastRenderedPageBreak/>
        <w:t xml:space="preserve">sewerage is available and 0.4 hectares where it’s not available. Maroondah doesn’t vary the LDRZ through schedules. </w:t>
      </w:r>
    </w:p>
    <w:p w:rsidR="00CA33AE" w:rsidRPr="00CA33AE" w:rsidRDefault="00CA33AE" w:rsidP="00097D73">
      <w:pPr>
        <w:pStyle w:val="Heading4"/>
        <w:ind w:left="0"/>
      </w:pPr>
      <w:r w:rsidRPr="00CA33AE">
        <w:t>Residential Growth Zone (RGZ)</w:t>
      </w:r>
    </w:p>
    <w:p w:rsidR="00CA33AE" w:rsidRDefault="00CA33AE" w:rsidP="00097D73">
      <w:pPr>
        <w:rPr>
          <w:lang w:eastAsia="en-AU"/>
        </w:rPr>
      </w:pPr>
      <w:r>
        <w:rPr>
          <w:lang w:eastAsia="en-AU"/>
        </w:rPr>
        <w:t xml:space="preserve">The purpose of the RGZ is to provide increased housing densities and diversity in locations offering good access to transport and services. In Maroondah, the residential growth zone has only been applied in the Ringwood Metropolitan Activity Centre Area. </w:t>
      </w:r>
      <w:r w:rsidR="00A37BBE">
        <w:rPr>
          <w:lang w:eastAsia="en-AU"/>
        </w:rPr>
        <w:t>One percent</w:t>
      </w:r>
      <w:r>
        <w:rPr>
          <w:lang w:eastAsia="en-AU"/>
        </w:rPr>
        <w:t xml:space="preserve"> of land in Maroondah is in the RGZ. Maroondah operates a single schedule to the RGZ. </w:t>
      </w:r>
    </w:p>
    <w:p w:rsidR="00CA33AE" w:rsidRPr="00CA33AE" w:rsidRDefault="00CA33AE" w:rsidP="00097D73">
      <w:pPr>
        <w:pStyle w:val="Heading4"/>
        <w:ind w:left="0"/>
      </w:pPr>
      <w:r w:rsidRPr="00CA33AE">
        <w:t xml:space="preserve">General Residential Zone (GRZ) </w:t>
      </w:r>
    </w:p>
    <w:p w:rsidR="00CA33AE" w:rsidRDefault="00CA33AE" w:rsidP="00097D73">
      <w:pPr>
        <w:rPr>
          <w:lang w:eastAsia="en-AU"/>
        </w:rPr>
      </w:pPr>
      <w:r>
        <w:rPr>
          <w:lang w:eastAsia="en-AU"/>
        </w:rPr>
        <w:t xml:space="preserve">The purpose of the GRZ is to encourage development that respects neighbourhood character and provides a diversity of housing and moderate housing growth. Maroondah currently operates a single schedule to the GRZ that applies across much of the municipality. </w:t>
      </w:r>
      <w:r w:rsidR="00A37BBE">
        <w:rPr>
          <w:lang w:eastAsia="en-AU"/>
        </w:rPr>
        <w:t>Forty percent</w:t>
      </w:r>
      <w:r>
        <w:rPr>
          <w:lang w:eastAsia="en-AU"/>
        </w:rPr>
        <w:t xml:space="preserve"> of land in Maroondah is in the GRZ. </w:t>
      </w:r>
    </w:p>
    <w:p w:rsidR="00CA33AE" w:rsidRPr="00CA33AE" w:rsidRDefault="00CA33AE" w:rsidP="00097D73">
      <w:pPr>
        <w:pStyle w:val="Heading4"/>
        <w:ind w:left="0"/>
      </w:pPr>
      <w:r w:rsidRPr="00CA33AE">
        <w:t>Neighbourhood Residential Zone (NRZ)</w:t>
      </w:r>
    </w:p>
    <w:p w:rsidR="00CA33AE" w:rsidRDefault="00CA33AE" w:rsidP="00097D73">
      <w:r>
        <w:rPr>
          <w:lang w:eastAsia="en-AU"/>
        </w:rPr>
        <w:t xml:space="preserve">The NRZ applies to 29% of land in Maroondah. Its purpose is to recognise and protect areas of predominantly single and double storey residential development and to ensure that any new development respects identified </w:t>
      </w:r>
      <w:r>
        <w:t xml:space="preserve">neighbourhood character, heritage, environmental or landscape characteristics. </w:t>
      </w:r>
    </w:p>
    <w:p w:rsidR="00CA33AE" w:rsidRDefault="00CA33AE" w:rsidP="00097D73">
      <w:pPr>
        <w:rPr>
          <w:lang w:eastAsia="en-AU"/>
        </w:rPr>
      </w:pPr>
      <w:r>
        <w:t xml:space="preserve">The following schedules to the NRZ are currently in operation in Maroondah: </w:t>
      </w:r>
    </w:p>
    <w:p w:rsidR="005517DD" w:rsidRDefault="00CA33AE" w:rsidP="00456B5B">
      <w:pPr>
        <w:pStyle w:val="Heading3"/>
        <w:numPr>
          <w:ilvl w:val="0"/>
          <w:numId w:val="17"/>
        </w:numPr>
        <w:spacing w:before="0"/>
        <w:ind w:left="426"/>
        <w:rPr>
          <w:rFonts w:ascii="Gotham Book" w:hAnsi="Gotham Book"/>
          <w:b/>
          <w:sz w:val="22"/>
          <w:szCs w:val="22"/>
          <w:lang w:eastAsia="en-AU"/>
        </w:rPr>
      </w:pPr>
      <w:r w:rsidRPr="005F3A23">
        <w:rPr>
          <w:rFonts w:ascii="Gotham Book" w:hAnsi="Gotham Book"/>
          <w:sz w:val="22"/>
          <w:szCs w:val="22"/>
        </w:rPr>
        <w:t>Schedule 1 – The Neighbourhood Residential Zone (NRZ1) applies to Ridgeline Protection Area A. A minimum lot size for subdivision of 2,000m</w:t>
      </w:r>
      <w:r w:rsidRPr="005F3A23">
        <w:rPr>
          <w:rFonts w:ascii="Gotham Book" w:hAnsi="Gotham Book"/>
          <w:sz w:val="22"/>
          <w:szCs w:val="22"/>
          <w:vertAlign w:val="superscript"/>
        </w:rPr>
        <w:t>2</w:t>
      </w:r>
      <w:r w:rsidRPr="005F3A23">
        <w:rPr>
          <w:rFonts w:ascii="Gotham Book" w:hAnsi="Gotham Book"/>
          <w:sz w:val="22"/>
          <w:szCs w:val="22"/>
        </w:rPr>
        <w:t xml:space="preserve"> applies. </w:t>
      </w:r>
      <w:r w:rsidR="00A37BBE">
        <w:rPr>
          <w:rFonts w:ascii="Gotham Book" w:hAnsi="Gotham Book"/>
          <w:sz w:val="22"/>
          <w:szCs w:val="22"/>
        </w:rPr>
        <w:t>Two percent</w:t>
      </w:r>
      <w:r w:rsidRPr="005F3A23">
        <w:rPr>
          <w:rFonts w:ascii="Gotham Book" w:hAnsi="Gotham Book"/>
          <w:sz w:val="22"/>
          <w:szCs w:val="22"/>
        </w:rPr>
        <w:t xml:space="preserve"> of land in Maroondah is zoned NRZ1. </w:t>
      </w:r>
    </w:p>
    <w:p w:rsidR="005517DD" w:rsidRDefault="00CA33AE" w:rsidP="00456B5B">
      <w:pPr>
        <w:pStyle w:val="Heading3"/>
        <w:numPr>
          <w:ilvl w:val="0"/>
          <w:numId w:val="17"/>
        </w:numPr>
        <w:spacing w:before="0"/>
        <w:ind w:left="426"/>
        <w:rPr>
          <w:rFonts w:ascii="Gotham Book" w:hAnsi="Gotham Book"/>
          <w:b/>
          <w:sz w:val="22"/>
          <w:szCs w:val="22"/>
        </w:rPr>
      </w:pPr>
      <w:r w:rsidRPr="005F3A23">
        <w:rPr>
          <w:rFonts w:ascii="Gotham Book" w:hAnsi="Gotham Book"/>
          <w:sz w:val="22"/>
          <w:szCs w:val="22"/>
        </w:rPr>
        <w:t>Schedule 2 – The Neighbourhood Residential Zone (NRZ2) applies to Ridgeline Protection Area B. A minimum lot size for subdivision of 864m</w:t>
      </w:r>
      <w:r w:rsidRPr="005F3A23">
        <w:rPr>
          <w:rFonts w:ascii="Gotham Book" w:hAnsi="Gotham Book"/>
          <w:sz w:val="22"/>
          <w:szCs w:val="22"/>
          <w:vertAlign w:val="superscript"/>
        </w:rPr>
        <w:t>2</w:t>
      </w:r>
      <w:r w:rsidRPr="005F3A23">
        <w:rPr>
          <w:rFonts w:ascii="Gotham Book" w:hAnsi="Gotham Book"/>
          <w:sz w:val="22"/>
          <w:szCs w:val="22"/>
        </w:rPr>
        <w:t xml:space="preserve"> applies. </w:t>
      </w:r>
      <w:r w:rsidR="00A37BBE">
        <w:rPr>
          <w:rFonts w:ascii="Gotham Book" w:hAnsi="Gotham Book"/>
          <w:sz w:val="22"/>
          <w:szCs w:val="22"/>
        </w:rPr>
        <w:t>Ten percent</w:t>
      </w:r>
      <w:r w:rsidRPr="005F3A23">
        <w:rPr>
          <w:rFonts w:ascii="Gotham Book" w:hAnsi="Gotham Book"/>
          <w:sz w:val="22"/>
          <w:szCs w:val="22"/>
        </w:rPr>
        <w:t xml:space="preserve"> of land in Maroondah is zoned NRZ2. </w:t>
      </w:r>
    </w:p>
    <w:p w:rsidR="005517DD" w:rsidRDefault="00CA33AE" w:rsidP="00456B5B">
      <w:pPr>
        <w:pStyle w:val="Heading3"/>
        <w:numPr>
          <w:ilvl w:val="0"/>
          <w:numId w:val="17"/>
        </w:numPr>
        <w:spacing w:before="0"/>
        <w:ind w:left="426"/>
        <w:rPr>
          <w:rFonts w:ascii="Gotham Book" w:hAnsi="Gotham Book"/>
          <w:b/>
          <w:sz w:val="22"/>
          <w:szCs w:val="22"/>
        </w:rPr>
      </w:pPr>
      <w:r w:rsidRPr="005F3A23">
        <w:rPr>
          <w:rFonts w:ascii="Gotham Book" w:hAnsi="Gotham Book"/>
          <w:sz w:val="22"/>
          <w:szCs w:val="22"/>
        </w:rPr>
        <w:t xml:space="preserve">Schedule 3 – </w:t>
      </w:r>
      <w:r w:rsidR="00F6019C">
        <w:rPr>
          <w:rFonts w:ascii="Gotham Book" w:hAnsi="Gotham Book"/>
          <w:sz w:val="22"/>
          <w:szCs w:val="22"/>
        </w:rPr>
        <w:t>The Neighbourhood Residential Zone (</w:t>
      </w:r>
      <w:r w:rsidRPr="005F3A23">
        <w:rPr>
          <w:rFonts w:ascii="Gotham Book" w:hAnsi="Gotham Book"/>
          <w:sz w:val="22"/>
          <w:szCs w:val="22"/>
        </w:rPr>
        <w:t>NRZ3</w:t>
      </w:r>
      <w:r w:rsidR="00F6019C">
        <w:rPr>
          <w:rFonts w:ascii="Gotham Book" w:hAnsi="Gotham Book"/>
          <w:sz w:val="22"/>
          <w:szCs w:val="22"/>
        </w:rPr>
        <w:t>)</w:t>
      </w:r>
      <w:r w:rsidRPr="005F3A23">
        <w:rPr>
          <w:rFonts w:ascii="Gotham Book" w:hAnsi="Gotham Book"/>
          <w:sz w:val="22"/>
          <w:szCs w:val="22"/>
        </w:rPr>
        <w:t xml:space="preserve"> applies to the canopy cover ridgeline protection areas. No minimum subdivision size is specified. </w:t>
      </w:r>
      <w:r w:rsidR="00A37BBE">
        <w:rPr>
          <w:rFonts w:ascii="Gotham Book" w:hAnsi="Gotham Book"/>
          <w:sz w:val="22"/>
          <w:szCs w:val="22"/>
        </w:rPr>
        <w:t>Sixteen percent</w:t>
      </w:r>
      <w:r w:rsidRPr="005F3A23">
        <w:rPr>
          <w:rFonts w:ascii="Gotham Book" w:hAnsi="Gotham Book"/>
          <w:sz w:val="22"/>
          <w:szCs w:val="22"/>
        </w:rPr>
        <w:t xml:space="preserve"> of land in Maroondah is zoned NRZ3. </w:t>
      </w:r>
    </w:p>
    <w:p w:rsidR="005517DD" w:rsidRDefault="00CA33AE" w:rsidP="00456B5B">
      <w:pPr>
        <w:pStyle w:val="Heading3"/>
        <w:numPr>
          <w:ilvl w:val="0"/>
          <w:numId w:val="17"/>
        </w:numPr>
        <w:spacing w:before="0"/>
        <w:ind w:left="426"/>
        <w:rPr>
          <w:rFonts w:ascii="Gotham Book" w:hAnsi="Gotham Book"/>
          <w:b/>
          <w:sz w:val="22"/>
          <w:szCs w:val="22"/>
        </w:rPr>
      </w:pPr>
      <w:r w:rsidRPr="005F3A23">
        <w:rPr>
          <w:rFonts w:ascii="Gotham Book" w:hAnsi="Gotham Book"/>
          <w:sz w:val="22"/>
          <w:szCs w:val="22"/>
        </w:rPr>
        <w:t xml:space="preserve">Schedule 4 – </w:t>
      </w:r>
      <w:r w:rsidR="00F6019C" w:rsidRPr="00F6019C">
        <w:rPr>
          <w:rFonts w:ascii="Gotham Book" w:hAnsi="Gotham Book"/>
          <w:sz w:val="22"/>
          <w:szCs w:val="22"/>
        </w:rPr>
        <w:t xml:space="preserve">The Neighbourhood Residential Zone </w:t>
      </w:r>
      <w:r w:rsidR="00F6019C">
        <w:rPr>
          <w:rFonts w:ascii="Gotham Book" w:hAnsi="Gotham Book"/>
          <w:sz w:val="22"/>
          <w:szCs w:val="22"/>
        </w:rPr>
        <w:t>(</w:t>
      </w:r>
      <w:r w:rsidRPr="005F3A23">
        <w:rPr>
          <w:rFonts w:ascii="Gotham Book" w:hAnsi="Gotham Book"/>
          <w:sz w:val="22"/>
          <w:szCs w:val="22"/>
        </w:rPr>
        <w:t>NRZ4</w:t>
      </w:r>
      <w:r w:rsidR="00F6019C">
        <w:rPr>
          <w:rFonts w:ascii="Gotham Book" w:hAnsi="Gotham Book"/>
          <w:sz w:val="22"/>
          <w:szCs w:val="22"/>
        </w:rPr>
        <w:t>)</w:t>
      </w:r>
      <w:r w:rsidRPr="005F3A23">
        <w:rPr>
          <w:rFonts w:ascii="Gotham Book" w:hAnsi="Gotham Book"/>
          <w:sz w:val="22"/>
          <w:szCs w:val="22"/>
        </w:rPr>
        <w:t xml:space="preserve"> applies to sites of biological significance. No minimum subdivision size applies. </w:t>
      </w:r>
      <w:r w:rsidR="00A37BBE">
        <w:rPr>
          <w:rFonts w:ascii="Gotham Book" w:hAnsi="Gotham Book"/>
          <w:sz w:val="22"/>
          <w:szCs w:val="22"/>
        </w:rPr>
        <w:t>One percent</w:t>
      </w:r>
      <w:r w:rsidRPr="005F3A23">
        <w:rPr>
          <w:rFonts w:ascii="Gotham Book" w:hAnsi="Gotham Book"/>
          <w:sz w:val="22"/>
          <w:szCs w:val="22"/>
        </w:rPr>
        <w:t xml:space="preserve"> of land in Maroondah is zoned NRZ4. </w:t>
      </w:r>
    </w:p>
    <w:p w:rsidR="0048066A" w:rsidRDefault="0048066A">
      <w:pPr>
        <w:spacing w:before="0" w:after="0"/>
        <w:rPr>
          <w:rFonts w:ascii="Gotham Rounded Bold" w:eastAsia="Times New Roman" w:hAnsi="Gotham Rounded Bold"/>
          <w:bCs/>
          <w:color w:val="365F91" w:themeColor="accent1" w:themeShade="BF"/>
          <w:sz w:val="28"/>
          <w:szCs w:val="26"/>
          <w:lang w:val="en-US"/>
        </w:rPr>
      </w:pPr>
      <w:bookmarkStart w:id="22" w:name="_Toc448392157"/>
      <w:r>
        <w:rPr>
          <w:lang w:val="en-US"/>
        </w:rPr>
        <w:br w:type="page"/>
      </w:r>
    </w:p>
    <w:p w:rsidR="00973FD6" w:rsidRPr="00A302C7" w:rsidRDefault="00973FD6" w:rsidP="00694BEA">
      <w:pPr>
        <w:pStyle w:val="Heading2"/>
        <w:rPr>
          <w:lang w:val="en-US"/>
        </w:rPr>
      </w:pPr>
      <w:r>
        <w:rPr>
          <w:lang w:val="en-US"/>
        </w:rPr>
        <w:lastRenderedPageBreak/>
        <w:t>1.</w:t>
      </w:r>
      <w:r w:rsidR="00E33899">
        <w:rPr>
          <w:lang w:val="en-US"/>
        </w:rPr>
        <w:t>3</w:t>
      </w:r>
      <w:r>
        <w:rPr>
          <w:lang w:val="en-US"/>
        </w:rPr>
        <w:t xml:space="preserve"> </w:t>
      </w:r>
      <w:r w:rsidRPr="00A302C7">
        <w:rPr>
          <w:lang w:val="en-US"/>
        </w:rPr>
        <w:t>The process</w:t>
      </w:r>
      <w:r>
        <w:rPr>
          <w:lang w:val="en-US"/>
        </w:rPr>
        <w:t xml:space="preserve"> to develop </w:t>
      </w:r>
      <w:r w:rsidR="007D2E05">
        <w:rPr>
          <w:lang w:val="en-US"/>
        </w:rPr>
        <w:t>the</w:t>
      </w:r>
      <w:r>
        <w:rPr>
          <w:lang w:val="en-US"/>
        </w:rPr>
        <w:t xml:space="preserve"> Strategy</w:t>
      </w:r>
      <w:bookmarkEnd w:id="22"/>
    </w:p>
    <w:p w:rsidR="00973FD6" w:rsidRDefault="00973FD6" w:rsidP="00694BEA">
      <w:r w:rsidRPr="00B5008B">
        <w:t xml:space="preserve">The </w:t>
      </w:r>
      <w:r>
        <w:t xml:space="preserve">Maroondah </w:t>
      </w:r>
      <w:r w:rsidR="00F6019C">
        <w:t>Housing Strategy was</w:t>
      </w:r>
      <w:r w:rsidRPr="00B5008B">
        <w:t xml:space="preserve"> developed on the basis of inputs from</w:t>
      </w:r>
      <w:r>
        <w:t xml:space="preserve"> Maroondah residents and businesses</w:t>
      </w:r>
      <w:r w:rsidR="007A29F4">
        <w:t xml:space="preserve">, </w:t>
      </w:r>
      <w:r w:rsidR="007A29F4" w:rsidRPr="00B5008B">
        <w:t>technical</w:t>
      </w:r>
      <w:r w:rsidRPr="00B5008B">
        <w:t xml:space="preserve"> experts. </w:t>
      </w:r>
      <w:r w:rsidR="00F6019C">
        <w:t>The process</w:t>
      </w:r>
      <w:r w:rsidR="00B038BD">
        <w:t xml:space="preserve"> involved </w:t>
      </w:r>
      <w:r w:rsidR="00FC6126">
        <w:t xml:space="preserve">a number of </w:t>
      </w:r>
      <w:r w:rsidR="00B038BD">
        <w:t>stages which are outlined below.</w:t>
      </w:r>
    </w:p>
    <w:p w:rsidR="00B038BD" w:rsidRDefault="00D50D38" w:rsidP="00694BEA">
      <w:r>
        <w:rPr>
          <w:noProof/>
          <w:lang w:eastAsia="en-AU"/>
        </w:rPr>
        <w:drawing>
          <wp:inline distT="0" distB="0" distL="0" distR="0">
            <wp:extent cx="6453291" cy="843148"/>
            <wp:effectExtent l="0" t="0" r="508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D50D38" w:rsidRDefault="00D622AF" w:rsidP="00694BEA">
      <w:pPr>
        <w:pStyle w:val="Heading3"/>
      </w:pPr>
      <w:r>
        <w:t>Stage 1 – Building an evidence base</w:t>
      </w:r>
    </w:p>
    <w:p w:rsidR="00973FD6" w:rsidRPr="00B5008B" w:rsidRDefault="00973FD6" w:rsidP="00694BEA">
      <w:r w:rsidRPr="00B5008B">
        <w:t xml:space="preserve">The first stage of the process involved project scoping and the preparation of a </w:t>
      </w:r>
      <w:r w:rsidR="00B038BD">
        <w:t>number</w:t>
      </w:r>
      <w:r w:rsidR="00B038BD" w:rsidRPr="00B5008B">
        <w:t xml:space="preserve"> </w:t>
      </w:r>
      <w:r w:rsidRPr="00B5008B">
        <w:t xml:space="preserve">of background technical reports designed to build an evidence base for decision making. These </w:t>
      </w:r>
      <w:r w:rsidR="00F6019C">
        <w:t>reports were</w:t>
      </w:r>
      <w:r>
        <w:t xml:space="preserve"> peer reviewed and </w:t>
      </w:r>
      <w:r w:rsidRPr="00B5008B">
        <w:t>include:</w:t>
      </w:r>
    </w:p>
    <w:p w:rsidR="00973FD6" w:rsidRPr="00B5008B" w:rsidRDefault="00973FD6" w:rsidP="00456B5B">
      <w:pPr>
        <w:pStyle w:val="SpatialEconomics-OutlineDots"/>
        <w:numPr>
          <w:ilvl w:val="0"/>
          <w:numId w:val="4"/>
        </w:numPr>
      </w:pPr>
      <w:r>
        <w:t>R</w:t>
      </w:r>
      <w:r w:rsidRPr="00B5008B">
        <w:t>eview of t</w:t>
      </w:r>
      <w:r w:rsidR="00531BE0">
        <w:t xml:space="preserve">he </w:t>
      </w:r>
      <w:r w:rsidRPr="00B5008B">
        <w:t>Maroondah Housing Strategy 1997</w:t>
      </w:r>
      <w:r w:rsidR="00F6019C">
        <w:t xml:space="preserve"> – Maroondah City Council</w:t>
      </w:r>
      <w:r w:rsidR="00FC6126">
        <w:t>,</w:t>
      </w:r>
      <w:r w:rsidR="00662590">
        <w:t xml:space="preserve"> 2014</w:t>
      </w:r>
    </w:p>
    <w:p w:rsidR="00C03791" w:rsidRDefault="00C03791" w:rsidP="00456B5B">
      <w:pPr>
        <w:pStyle w:val="SpatialEconomics-OutlineDots"/>
        <w:numPr>
          <w:ilvl w:val="0"/>
          <w:numId w:val="4"/>
        </w:numPr>
      </w:pPr>
      <w:bookmarkStart w:id="23" w:name="_Toc441833118"/>
      <w:bookmarkStart w:id="24" w:name="_Toc441833119"/>
      <w:bookmarkStart w:id="25" w:name="_Toc441833120"/>
      <w:bookmarkStart w:id="26" w:name="_Toc441833122"/>
      <w:r>
        <w:t xml:space="preserve">Housing Demand Study </w:t>
      </w:r>
      <w:r w:rsidRPr="00033DCC">
        <w:t>– Spatial Econ</w:t>
      </w:r>
      <w:r>
        <w:t>omics, May 2015</w:t>
      </w:r>
    </w:p>
    <w:p w:rsidR="00973FD6" w:rsidRPr="00033DCC" w:rsidRDefault="00973FD6" w:rsidP="00456B5B">
      <w:pPr>
        <w:pStyle w:val="SpatialEconomics-OutlineDots"/>
        <w:numPr>
          <w:ilvl w:val="0"/>
          <w:numId w:val="4"/>
        </w:numPr>
      </w:pPr>
      <w:r w:rsidRPr="00033DCC">
        <w:t>Housing Supply Analysis</w:t>
      </w:r>
      <w:r w:rsidRPr="006A69B5">
        <w:t xml:space="preserve"> </w:t>
      </w:r>
      <w:r>
        <w:t xml:space="preserve">– </w:t>
      </w:r>
      <w:r w:rsidRPr="00033DCC">
        <w:t>Charter Keck C</w:t>
      </w:r>
      <w:r>
        <w:t>ramer, May 2015</w:t>
      </w:r>
      <w:bookmarkEnd w:id="23"/>
    </w:p>
    <w:bookmarkEnd w:id="24"/>
    <w:p w:rsidR="00973FD6" w:rsidRDefault="00973FD6" w:rsidP="00456B5B">
      <w:pPr>
        <w:pStyle w:val="SpatialEconomics-OutlineDots"/>
        <w:numPr>
          <w:ilvl w:val="0"/>
          <w:numId w:val="4"/>
        </w:numPr>
      </w:pPr>
      <w:r>
        <w:t>Sustainable Communities Discussion Paper</w:t>
      </w:r>
      <w:r w:rsidRPr="006A69B5">
        <w:t xml:space="preserve"> </w:t>
      </w:r>
      <w:r>
        <w:t xml:space="preserve">– </w:t>
      </w:r>
      <w:r w:rsidR="00F6019C">
        <w:t>Maroondah City Council</w:t>
      </w:r>
      <w:r w:rsidR="00FC6126">
        <w:t>,</w:t>
      </w:r>
      <w:r>
        <w:t xml:space="preserve"> 2015</w:t>
      </w:r>
      <w:bookmarkEnd w:id="25"/>
    </w:p>
    <w:p w:rsidR="00973FD6" w:rsidRDefault="00973FD6" w:rsidP="00456B5B">
      <w:pPr>
        <w:pStyle w:val="SpatialEconomics-OutlineDots"/>
        <w:numPr>
          <w:ilvl w:val="0"/>
          <w:numId w:val="4"/>
        </w:numPr>
      </w:pPr>
      <w:r>
        <w:t>Maroondah Housing Strategy Housing and Environmental Sensitivities Paper</w:t>
      </w:r>
      <w:r w:rsidRPr="00061F22">
        <w:t xml:space="preserve"> </w:t>
      </w:r>
      <w:r>
        <w:t xml:space="preserve">– </w:t>
      </w:r>
      <w:r w:rsidRPr="00033DCC">
        <w:t>M</w:t>
      </w:r>
      <w:r>
        <w:t>aroondah City Council, May 2015</w:t>
      </w:r>
      <w:bookmarkEnd w:id="26"/>
    </w:p>
    <w:p w:rsidR="00502A49" w:rsidRDefault="00502A49" w:rsidP="00456B5B">
      <w:pPr>
        <w:pStyle w:val="SpatialEconomics-OutlineDots"/>
        <w:numPr>
          <w:ilvl w:val="0"/>
          <w:numId w:val="4"/>
        </w:numPr>
      </w:pPr>
      <w:r>
        <w:t>Physical and Community Infrastructure Background Paper – Maroondah City Council, May 2015</w:t>
      </w:r>
    </w:p>
    <w:p w:rsidR="00502A49" w:rsidRDefault="00502A49" w:rsidP="00456B5B">
      <w:pPr>
        <w:pStyle w:val="SpatialEconomics-OutlineDots"/>
        <w:numPr>
          <w:ilvl w:val="0"/>
          <w:numId w:val="4"/>
        </w:numPr>
      </w:pPr>
      <w:r>
        <w:t>Opportunities for Residential Development Report – Maroondah City Council and Swinburne University, February 2016</w:t>
      </w:r>
    </w:p>
    <w:p w:rsidR="00FC6126" w:rsidRDefault="00FC6126" w:rsidP="00FC6126">
      <w:pPr>
        <w:pStyle w:val="SpatialEconomics-OutlineDots"/>
        <w:numPr>
          <w:ilvl w:val="0"/>
          <w:numId w:val="0"/>
        </w:numPr>
        <w:ind w:left="360"/>
      </w:pPr>
    </w:p>
    <w:p w:rsidR="00D50D38" w:rsidRDefault="00D622AF" w:rsidP="00694BEA">
      <w:pPr>
        <w:pStyle w:val="Heading3"/>
      </w:pPr>
      <w:r w:rsidRPr="00D622AF">
        <w:t>Stage 2 - Seeking input from the community and stakeholders</w:t>
      </w:r>
    </w:p>
    <w:p w:rsidR="00973FD6" w:rsidRDefault="00973FD6" w:rsidP="00694BEA">
      <w:r>
        <w:t xml:space="preserve">The second stage involved a range of community engagement activities to seek the views of community and key stakeholders on housing needs, services and facilities, housing issues and ways to address these issues. </w:t>
      </w:r>
      <w:r w:rsidR="003A31DF">
        <w:t xml:space="preserve">This </w:t>
      </w:r>
      <w:r w:rsidR="00531BE0">
        <w:t>included</w:t>
      </w:r>
      <w:r>
        <w:t>:</w:t>
      </w:r>
    </w:p>
    <w:p w:rsidR="00973FD6" w:rsidRDefault="00F6019C" w:rsidP="00456B5B">
      <w:pPr>
        <w:pStyle w:val="SpatialEconomics-OutlineDots"/>
        <w:numPr>
          <w:ilvl w:val="0"/>
          <w:numId w:val="5"/>
        </w:numPr>
      </w:pPr>
      <w:r>
        <w:t>an online survey;</w:t>
      </w:r>
    </w:p>
    <w:p w:rsidR="00973FD6" w:rsidRDefault="00B038BD" w:rsidP="00456B5B">
      <w:pPr>
        <w:pStyle w:val="SpatialEconomics-OutlineDots"/>
        <w:numPr>
          <w:ilvl w:val="0"/>
          <w:numId w:val="5"/>
        </w:numPr>
      </w:pPr>
      <w:r>
        <w:t xml:space="preserve">face-to-face engagement activities at </w:t>
      </w:r>
      <w:r w:rsidR="00973FD6" w:rsidRPr="00B5008B">
        <w:t xml:space="preserve">the Maroondah </w:t>
      </w:r>
      <w:r>
        <w:t>F</w:t>
      </w:r>
      <w:r w:rsidRPr="00B5008B">
        <w:t>estival</w:t>
      </w:r>
      <w:r>
        <w:t xml:space="preserve"> in Croydon and</w:t>
      </w:r>
      <w:r w:rsidR="00973FD6" w:rsidRPr="00B5008B">
        <w:t xml:space="preserve"> Realm</w:t>
      </w:r>
      <w:r>
        <w:t xml:space="preserve"> in Ringwood</w:t>
      </w:r>
      <w:r w:rsidR="00F6019C">
        <w:t>;</w:t>
      </w:r>
      <w:r w:rsidR="00973FD6" w:rsidRPr="00B5008B">
        <w:t xml:space="preserve"> and </w:t>
      </w:r>
    </w:p>
    <w:p w:rsidR="00973FD6" w:rsidRDefault="00973FD6" w:rsidP="00456B5B">
      <w:pPr>
        <w:pStyle w:val="SpatialEconomics-OutlineDots"/>
        <w:numPr>
          <w:ilvl w:val="0"/>
          <w:numId w:val="5"/>
        </w:numPr>
      </w:pPr>
      <w:r w:rsidRPr="00B5008B">
        <w:t xml:space="preserve">three </w:t>
      </w:r>
      <w:r>
        <w:t xml:space="preserve">stakeholder </w:t>
      </w:r>
      <w:r w:rsidRPr="00B5008B">
        <w:t>focus groups held at Maroondah Federation Estate.</w:t>
      </w:r>
    </w:p>
    <w:p w:rsidR="0019232D" w:rsidRDefault="0019232D" w:rsidP="00694BEA">
      <w:r>
        <w:t>T</w:t>
      </w:r>
      <w:r w:rsidRPr="0019232D">
        <w:t xml:space="preserve">he extensive consultation process including residents, service providers and developers </w:t>
      </w:r>
      <w:r w:rsidR="00A34DA6">
        <w:t>was</w:t>
      </w:r>
      <w:r w:rsidRPr="0019232D">
        <w:t xml:space="preserve"> </w:t>
      </w:r>
      <w:r w:rsidR="00B038BD">
        <w:t xml:space="preserve">consistent with key </w:t>
      </w:r>
      <w:r w:rsidRPr="0019232D">
        <w:t xml:space="preserve">directions </w:t>
      </w:r>
      <w:r w:rsidR="00B038BD">
        <w:t>outlined in</w:t>
      </w:r>
      <w:r w:rsidRPr="0019232D">
        <w:t xml:space="preserve"> </w:t>
      </w:r>
      <w:r w:rsidRPr="003F063E">
        <w:rPr>
          <w:i/>
        </w:rPr>
        <w:t>Maroondah 2040</w:t>
      </w:r>
      <w:r w:rsidR="00B30AC8">
        <w:rPr>
          <w:i/>
        </w:rPr>
        <w:t>:</w:t>
      </w:r>
      <w:r w:rsidR="00B30AC8" w:rsidRPr="003F063E">
        <w:rPr>
          <w:i/>
        </w:rPr>
        <w:t xml:space="preserve"> </w:t>
      </w:r>
      <w:r w:rsidR="00A34DA6">
        <w:rPr>
          <w:i/>
        </w:rPr>
        <w:t>Our f</w:t>
      </w:r>
      <w:r w:rsidRPr="003F063E">
        <w:rPr>
          <w:i/>
        </w:rPr>
        <w:t xml:space="preserve">uture </w:t>
      </w:r>
      <w:r w:rsidR="00A34DA6">
        <w:rPr>
          <w:i/>
        </w:rPr>
        <w:t>t</w:t>
      </w:r>
      <w:r w:rsidRPr="003F063E">
        <w:rPr>
          <w:i/>
        </w:rPr>
        <w:t>ogether</w:t>
      </w:r>
      <w:r w:rsidRPr="0019232D">
        <w:t>.</w:t>
      </w:r>
    </w:p>
    <w:p w:rsidR="00973FD6" w:rsidRDefault="00973FD6" w:rsidP="00694BEA">
      <w:r w:rsidRPr="00B5008B">
        <w:t xml:space="preserve">Additionally, </w:t>
      </w:r>
      <w:r w:rsidR="00B30AC8">
        <w:t xml:space="preserve">a suite of </w:t>
      </w:r>
      <w:r w:rsidR="00B038BD">
        <w:t>ten</w:t>
      </w:r>
      <w:r w:rsidR="00B038BD" w:rsidRPr="00B5008B">
        <w:t xml:space="preserve"> </w:t>
      </w:r>
      <w:r w:rsidRPr="00B5008B">
        <w:t xml:space="preserve">fact sheets </w:t>
      </w:r>
      <w:r w:rsidR="00B30AC8">
        <w:t xml:space="preserve">and periodic newsletters </w:t>
      </w:r>
      <w:r w:rsidR="00F6019C">
        <w:t>were</w:t>
      </w:r>
      <w:r w:rsidR="00215D58" w:rsidRPr="00B5008B">
        <w:t xml:space="preserve"> </w:t>
      </w:r>
      <w:r w:rsidR="00F6019C">
        <w:t xml:space="preserve">prepared </w:t>
      </w:r>
      <w:r w:rsidRPr="00B5008B">
        <w:t xml:space="preserve">to keep </w:t>
      </w:r>
      <w:r w:rsidR="00FC6126">
        <w:t xml:space="preserve">community members and key </w:t>
      </w:r>
      <w:r w:rsidRPr="00B5008B">
        <w:t>stakeholders informed on</w:t>
      </w:r>
      <w:r>
        <w:t xml:space="preserve"> progress</w:t>
      </w:r>
      <w:r w:rsidR="00FC6126">
        <w:t>, identify findings arising from the evidence base</w:t>
      </w:r>
      <w:r>
        <w:t xml:space="preserve"> and to summarise the outputs of the engagement activities.</w:t>
      </w:r>
      <w:r w:rsidR="00FC6126">
        <w:t xml:space="preserve"> The </w:t>
      </w:r>
      <w:r w:rsidR="00DA7BBE" w:rsidRPr="00CE654A">
        <w:rPr>
          <w:rFonts w:eastAsia="Times New Roman"/>
          <w:i/>
        </w:rPr>
        <w:t>Community Engagement Report: Developing a new housing strategy for Maroondah, February 2016</w:t>
      </w:r>
      <w:r w:rsidR="00FC6126">
        <w:t xml:space="preserve"> provides a summary of the </w:t>
      </w:r>
      <w:r w:rsidR="00DA7BBE">
        <w:t xml:space="preserve">findings </w:t>
      </w:r>
      <w:r w:rsidR="00FC6126">
        <w:t xml:space="preserve">arising from this engagement process. </w:t>
      </w:r>
    </w:p>
    <w:p w:rsidR="00FC6126" w:rsidRDefault="00FC6126" w:rsidP="00FC6126">
      <w:pPr>
        <w:pStyle w:val="NoSpacing"/>
      </w:pPr>
    </w:p>
    <w:p w:rsidR="00D50D38" w:rsidRDefault="00D622AF" w:rsidP="00694BEA">
      <w:pPr>
        <w:pStyle w:val="Heading3"/>
      </w:pPr>
      <w:r w:rsidRPr="00D622AF">
        <w:t>Stage 3 - Considering key issues and options</w:t>
      </w:r>
    </w:p>
    <w:p w:rsidR="00973FD6" w:rsidRDefault="00973FD6" w:rsidP="00694BEA">
      <w:r>
        <w:t xml:space="preserve">The third stage of the process </w:t>
      </w:r>
      <w:r w:rsidR="00B038BD">
        <w:t xml:space="preserve">involved </w:t>
      </w:r>
      <w:r>
        <w:t xml:space="preserve">the preparation of </w:t>
      </w:r>
      <w:r w:rsidR="00531BE0">
        <w:t xml:space="preserve">an </w:t>
      </w:r>
      <w:r>
        <w:t>Issues and Options Paper, based on the technical evidence as well as community and industry inputs. The Issues and Options Paper summarised the evidence and laid out the key issues arising out of the background rese</w:t>
      </w:r>
      <w:r w:rsidR="002E6BFD">
        <w:t>arch and community engagement</w:t>
      </w:r>
      <w:r>
        <w:t>.</w:t>
      </w:r>
    </w:p>
    <w:p w:rsidR="00D50D38" w:rsidRDefault="00D622AF" w:rsidP="00694BEA">
      <w:pPr>
        <w:pStyle w:val="Heading3"/>
      </w:pPr>
      <w:r w:rsidRPr="00D622AF">
        <w:t xml:space="preserve">Stage 4 - Developing a </w:t>
      </w:r>
      <w:r w:rsidR="003A31DF">
        <w:t xml:space="preserve">draft </w:t>
      </w:r>
      <w:r w:rsidRPr="00D622AF">
        <w:t>Maroondah Housing Strategy</w:t>
      </w:r>
    </w:p>
    <w:p w:rsidR="00973FD6" w:rsidRDefault="00D622AF" w:rsidP="00694BEA">
      <w:r>
        <w:t xml:space="preserve">Development of </w:t>
      </w:r>
      <w:r w:rsidR="003A31DF">
        <w:t xml:space="preserve">the </w:t>
      </w:r>
      <w:r w:rsidR="00973FD6">
        <w:t>d</w:t>
      </w:r>
      <w:r w:rsidR="00973FD6" w:rsidRPr="00B5008B">
        <w:t xml:space="preserve">raft </w:t>
      </w:r>
      <w:r w:rsidR="00973FD6">
        <w:t xml:space="preserve">Maroondah </w:t>
      </w:r>
      <w:r w:rsidR="00973FD6" w:rsidRPr="00B5008B">
        <w:t>Housing Strategy</w:t>
      </w:r>
      <w:r w:rsidR="00973FD6">
        <w:t xml:space="preserve"> </w:t>
      </w:r>
      <w:r>
        <w:t>was</w:t>
      </w:r>
      <w:r w:rsidR="00973FD6">
        <w:t xml:space="preserve"> the fourth stage </w:t>
      </w:r>
      <w:r>
        <w:t xml:space="preserve">of the project. The </w:t>
      </w:r>
      <w:r w:rsidR="002E6BFD">
        <w:t xml:space="preserve">draft </w:t>
      </w:r>
      <w:r>
        <w:t>Strategy</w:t>
      </w:r>
      <w:r w:rsidR="002E6BFD">
        <w:t xml:space="preserve"> was</w:t>
      </w:r>
      <w:r w:rsidR="00973FD6">
        <w:t xml:space="preserve"> prepared based on the preferred options </w:t>
      </w:r>
      <w:r>
        <w:t>identified</w:t>
      </w:r>
      <w:r w:rsidR="00973FD6">
        <w:t xml:space="preserve"> in the Issues and Options Paper. </w:t>
      </w:r>
    </w:p>
    <w:p w:rsidR="00FC6126" w:rsidRDefault="00FC6126" w:rsidP="00FC6126">
      <w:pPr>
        <w:pStyle w:val="NoSpacing"/>
      </w:pPr>
    </w:p>
    <w:p w:rsidR="00531BE0" w:rsidRDefault="00531BE0" w:rsidP="00A34DA6">
      <w:pPr>
        <w:pStyle w:val="Heading3"/>
      </w:pPr>
      <w:r>
        <w:t>Stage 5 – Implementing the Maroondah Housing Strategy</w:t>
      </w:r>
    </w:p>
    <w:p w:rsidR="00D622AF" w:rsidRDefault="00A34DA6" w:rsidP="00694BEA">
      <w:r>
        <w:t>The final stage of the process</w:t>
      </w:r>
      <w:r w:rsidR="00D622AF">
        <w:t xml:space="preserve"> involve</w:t>
      </w:r>
      <w:r>
        <w:t>d</w:t>
      </w:r>
      <w:r w:rsidR="00D622AF">
        <w:t xml:space="preserve"> the preparation of a planning scheme amendment to ensure relevant </w:t>
      </w:r>
      <w:r>
        <w:t>s</w:t>
      </w:r>
      <w:r w:rsidR="00D622AF">
        <w:t>trategy key direction</w:t>
      </w:r>
      <w:r>
        <w:t>s</w:t>
      </w:r>
      <w:r w:rsidR="00D622AF">
        <w:t xml:space="preserve"> and priority actions are included in the Maroondah Planning Scheme.</w:t>
      </w:r>
    </w:p>
    <w:p w:rsidR="00FC6126" w:rsidRDefault="00FC6126" w:rsidP="00FC6126">
      <w:pPr>
        <w:pStyle w:val="NoSpacing"/>
      </w:pPr>
    </w:p>
    <w:p w:rsidR="00973FD6" w:rsidRDefault="00973FD6" w:rsidP="008A48C4">
      <w:pPr>
        <w:pStyle w:val="Heading2"/>
      </w:pPr>
      <w:bookmarkStart w:id="27" w:name="_Toc448392158"/>
      <w:r>
        <w:rPr>
          <w:lang w:val="en-US"/>
        </w:rPr>
        <w:t>1.</w:t>
      </w:r>
      <w:r w:rsidR="00E33899">
        <w:rPr>
          <w:lang w:val="en-US"/>
        </w:rPr>
        <w:t>4</w:t>
      </w:r>
      <w:r>
        <w:rPr>
          <w:lang w:val="en-US"/>
        </w:rPr>
        <w:t xml:space="preserve"> </w:t>
      </w:r>
      <w:r w:rsidRPr="004B4BF0">
        <w:t xml:space="preserve">Integrated </w:t>
      </w:r>
      <w:r w:rsidR="00C03791">
        <w:t>a</w:t>
      </w:r>
      <w:r w:rsidRPr="004B4BF0">
        <w:t>pproach</w:t>
      </w:r>
      <w:bookmarkEnd w:id="27"/>
      <w:r w:rsidRPr="004B4BF0">
        <w:t xml:space="preserve"> </w:t>
      </w:r>
    </w:p>
    <w:p w:rsidR="00973FD6" w:rsidRPr="00A73DD1" w:rsidRDefault="00A34DA6" w:rsidP="008A48C4">
      <w:r>
        <w:t xml:space="preserve">The Maroondah Housing Strategy </w:t>
      </w:r>
      <w:r w:rsidR="00973FD6" w:rsidRPr="00A73DD1">
        <w:t xml:space="preserve">details </w:t>
      </w:r>
      <w:r w:rsidR="00531BE0">
        <w:t>f</w:t>
      </w:r>
      <w:r w:rsidR="001A4B62">
        <w:t xml:space="preserve">ocus </w:t>
      </w:r>
      <w:r w:rsidR="00531BE0">
        <w:t>a</w:t>
      </w:r>
      <w:r w:rsidR="001A4B62">
        <w:t>reas</w:t>
      </w:r>
      <w:r w:rsidR="00FC6126">
        <w:t>, key directions</w:t>
      </w:r>
      <w:r w:rsidR="00973FD6" w:rsidRPr="00A73DD1">
        <w:t xml:space="preserve"> and </w:t>
      </w:r>
      <w:r w:rsidR="00531BE0">
        <w:t xml:space="preserve">priority </w:t>
      </w:r>
      <w:r w:rsidR="00973FD6" w:rsidRPr="00A73DD1">
        <w:t xml:space="preserve">actions </w:t>
      </w:r>
      <w:r w:rsidR="00FC6126">
        <w:t>aimed at working towards achieving</w:t>
      </w:r>
      <w:r w:rsidR="00973FD6" w:rsidRPr="00A73DD1">
        <w:t xml:space="preserve"> the </w:t>
      </w:r>
      <w:r w:rsidR="00531BE0">
        <w:t>vision for</w:t>
      </w:r>
      <w:r w:rsidR="00973FD6" w:rsidRPr="00A73DD1">
        <w:t xml:space="preserve"> ho</w:t>
      </w:r>
      <w:r w:rsidR="00D27763">
        <w:t>u</w:t>
      </w:r>
      <w:r w:rsidR="00973FD6" w:rsidRPr="00A73DD1">
        <w:t>sing</w:t>
      </w:r>
      <w:r w:rsidR="00531BE0">
        <w:t xml:space="preserve"> in </w:t>
      </w:r>
      <w:r w:rsidR="00973FD6" w:rsidRPr="00A73DD1">
        <w:t>Maroondah,</w:t>
      </w:r>
      <w:r w:rsidR="00FC6126">
        <w:t xml:space="preserve"> whilst also</w:t>
      </w:r>
      <w:r w:rsidR="00973FD6" w:rsidRPr="00A73DD1">
        <w:t xml:space="preserve"> supporting the </w:t>
      </w:r>
      <w:r w:rsidR="00531BE0">
        <w:t>preferred community outcome</w:t>
      </w:r>
      <w:r w:rsidR="00FC6126">
        <w:t>s</w:t>
      </w:r>
      <w:r w:rsidR="00973FD6" w:rsidRPr="00A73DD1">
        <w:t xml:space="preserve"> outlined </w:t>
      </w:r>
      <w:r w:rsidR="00531BE0">
        <w:t>in</w:t>
      </w:r>
      <w:r w:rsidR="00973FD6" w:rsidRPr="00A73DD1">
        <w:t xml:space="preserve"> </w:t>
      </w:r>
      <w:r>
        <w:rPr>
          <w:i/>
        </w:rPr>
        <w:t>Maroondah 2040: Our f</w:t>
      </w:r>
      <w:r w:rsidR="00296001" w:rsidRPr="00296001">
        <w:rPr>
          <w:i/>
        </w:rPr>
        <w:t xml:space="preserve">uture </w:t>
      </w:r>
      <w:r>
        <w:rPr>
          <w:i/>
        </w:rPr>
        <w:t>t</w:t>
      </w:r>
      <w:r w:rsidR="00296001" w:rsidRPr="00296001">
        <w:rPr>
          <w:i/>
        </w:rPr>
        <w:t>ogether.</w:t>
      </w:r>
    </w:p>
    <w:p w:rsidR="00973FD6" w:rsidRPr="00A73DD1" w:rsidRDefault="00973FD6" w:rsidP="008A48C4">
      <w:r w:rsidRPr="00A73DD1">
        <w:t xml:space="preserve">The </w:t>
      </w:r>
      <w:r w:rsidR="003A31DF">
        <w:t>Maroondah</w:t>
      </w:r>
      <w:r w:rsidR="00531227">
        <w:t xml:space="preserve"> </w:t>
      </w:r>
      <w:r w:rsidRPr="00A73DD1">
        <w:t xml:space="preserve">Housing Strategy is informed by the </w:t>
      </w:r>
      <w:r w:rsidR="00531227">
        <w:t>evidence based research and community engagement</w:t>
      </w:r>
      <w:r w:rsidRPr="00A73DD1">
        <w:t>.</w:t>
      </w:r>
      <w:r w:rsidR="00A34DA6">
        <w:tab/>
      </w:r>
      <w:r w:rsidRPr="00A73DD1">
        <w:t xml:space="preserve"> It builds on the pr</w:t>
      </w:r>
      <w:r w:rsidR="002E6BFD">
        <w:t xml:space="preserve">evious </w:t>
      </w:r>
      <w:r w:rsidR="002E6BFD" w:rsidRPr="002E6BFD">
        <w:rPr>
          <w:i/>
        </w:rPr>
        <w:t xml:space="preserve">1997 </w:t>
      </w:r>
      <w:r w:rsidRPr="002E6BFD">
        <w:rPr>
          <w:i/>
        </w:rPr>
        <w:t>Housing Strategy</w:t>
      </w:r>
      <w:r w:rsidR="00531227">
        <w:t xml:space="preserve"> by </w:t>
      </w:r>
      <w:r w:rsidRPr="00A73DD1">
        <w:t xml:space="preserve">seeking to maintain the key elements of the 1997 strategy </w:t>
      </w:r>
      <w:r w:rsidR="00531227">
        <w:t>whilst</w:t>
      </w:r>
      <w:r w:rsidRPr="00A73DD1">
        <w:t xml:space="preserve"> </w:t>
      </w:r>
      <w:r>
        <w:t>respond</w:t>
      </w:r>
      <w:r w:rsidR="00A34DA6">
        <w:t>ing</w:t>
      </w:r>
      <w:r>
        <w:t xml:space="preserve"> to changes th</w:t>
      </w:r>
      <w:r w:rsidR="00C03791">
        <w:t>at have occurred over the last two</w:t>
      </w:r>
      <w:r>
        <w:t xml:space="preserve"> decades</w:t>
      </w:r>
      <w:r w:rsidRPr="00A73DD1">
        <w:t>. It also respond</w:t>
      </w:r>
      <w:r w:rsidR="002E6BFD">
        <w:t>ed</w:t>
      </w:r>
      <w:r w:rsidRPr="00A73DD1">
        <w:t xml:space="preserve"> to the strategic planning initiatives from the State Government as outlined in </w:t>
      </w:r>
      <w:r w:rsidR="005103FA" w:rsidRPr="005103FA">
        <w:rPr>
          <w:i/>
        </w:rPr>
        <w:t>Plan Melbourne</w:t>
      </w:r>
      <w:r w:rsidR="00C03791">
        <w:t xml:space="preserve"> </w:t>
      </w:r>
      <w:r w:rsidR="00531227">
        <w:t xml:space="preserve">and the Plan Melbourne </w:t>
      </w:r>
      <w:r w:rsidR="00C03791">
        <w:t>Refresh</w:t>
      </w:r>
      <w:r w:rsidRPr="00A73DD1">
        <w:t>.</w:t>
      </w:r>
    </w:p>
    <w:p w:rsidR="00973FD6" w:rsidRDefault="00973FD6" w:rsidP="008A48C4">
      <w:r w:rsidRPr="00A73DD1">
        <w:t xml:space="preserve">The </w:t>
      </w:r>
      <w:r w:rsidR="003A31DF">
        <w:t xml:space="preserve">Maroondah </w:t>
      </w:r>
      <w:r w:rsidR="002E6BFD">
        <w:t>Housing Strategy seeks</w:t>
      </w:r>
      <w:r w:rsidRPr="00A73DD1">
        <w:t xml:space="preserve"> to complement other initiatives to deliver on </w:t>
      </w:r>
      <w:r w:rsidR="00F50DBA">
        <w:t>a wide range of key</w:t>
      </w:r>
      <w:r w:rsidR="002E6BFD">
        <w:t xml:space="preserve"> directions arising from</w:t>
      </w:r>
      <w:r w:rsidR="00F50DBA">
        <w:t xml:space="preserve"> </w:t>
      </w:r>
      <w:r w:rsidR="00B072A3">
        <w:rPr>
          <w:i/>
        </w:rPr>
        <w:t>Maroondah 2040: Our fu</w:t>
      </w:r>
      <w:r w:rsidRPr="00AD27AC">
        <w:rPr>
          <w:i/>
        </w:rPr>
        <w:t xml:space="preserve">ture </w:t>
      </w:r>
      <w:r w:rsidR="00B072A3">
        <w:rPr>
          <w:i/>
        </w:rPr>
        <w:t>t</w:t>
      </w:r>
      <w:r w:rsidRPr="00AD27AC">
        <w:rPr>
          <w:i/>
        </w:rPr>
        <w:t>ogether</w:t>
      </w:r>
      <w:r w:rsidRPr="00A73DD1">
        <w:t>. The strategy seeks to deliver an integrat</w:t>
      </w:r>
      <w:r w:rsidR="002E6BFD">
        <w:t>ed approach to enhance and maintain</w:t>
      </w:r>
      <w:r w:rsidRPr="00A73DD1">
        <w:t xml:space="preserve"> the liveability of Maroondah.</w:t>
      </w:r>
    </w:p>
    <w:p w:rsidR="00D27763" w:rsidRDefault="00D27763" w:rsidP="008A48C4">
      <w:r>
        <w:t xml:space="preserve">While Council does not </w:t>
      </w:r>
      <w:r w:rsidR="008A48C4">
        <w:t>typically</w:t>
      </w:r>
      <w:r>
        <w:t xml:space="preserve"> provide direct service provision in relation to housing, </w:t>
      </w:r>
      <w:r w:rsidR="0066709A">
        <w:t xml:space="preserve">there is </w:t>
      </w:r>
      <w:r>
        <w:t xml:space="preserve">capacity and responsibility to make a difference in planning for and supporting the orderly, equitable and sustainable development of housing within the municipality. Council has a role in facilitating, supporting and partnering with a range of stakeholders to ensure the best housing outcomes for local residents. </w:t>
      </w:r>
      <w:r w:rsidR="0066709A">
        <w:t>Council</w:t>
      </w:r>
      <w:r>
        <w:t xml:space="preserve"> also ha</w:t>
      </w:r>
      <w:r w:rsidR="0066709A">
        <w:t>s</w:t>
      </w:r>
      <w:r>
        <w:t xml:space="preserve"> a role in advocating on behalf of residents for appropriate policies and planning frameworks at higher levels of Government to guide future housing development.</w:t>
      </w:r>
    </w:p>
    <w:p w:rsidR="00742ADB" w:rsidRDefault="00D27763">
      <w:r>
        <w:t>Delivering the desired hou</w:t>
      </w:r>
      <w:r w:rsidR="00AB062C">
        <w:t>sing outcomes for Maroondah</w:t>
      </w:r>
      <w:r>
        <w:t xml:space="preserve"> require</w:t>
      </w:r>
      <w:r w:rsidR="00AB062C">
        <w:t>s</w:t>
      </w:r>
      <w:r>
        <w:t xml:space="preserve"> a whole of Council approach. A wide range of Council functions are linked to the ultimate vision of this Strategy which involves creating liveable communities. Some of these</w:t>
      </w:r>
      <w:r w:rsidR="00DB6C1E">
        <w:t xml:space="preserve"> </w:t>
      </w:r>
      <w:r>
        <w:t>include</w:t>
      </w:r>
      <w:r w:rsidR="00DB6C1E">
        <w:t>:</w:t>
      </w:r>
      <w:r>
        <w:t xml:space="preserve"> assessing planning and building applications, developing and renewing community </w:t>
      </w:r>
      <w:r w:rsidR="00C4354C">
        <w:t>facilities</w:t>
      </w:r>
      <w:r>
        <w:t xml:space="preserve">, providing and maintaining </w:t>
      </w:r>
      <w:r w:rsidR="00C4354C">
        <w:t xml:space="preserve">infrastructure </w:t>
      </w:r>
      <w:r>
        <w:t xml:space="preserve">utilities, advocating on behalf of the local community, and delivering a </w:t>
      </w:r>
      <w:r w:rsidR="00C4354C">
        <w:t xml:space="preserve">wide </w:t>
      </w:r>
      <w:r>
        <w:t>range of services for different life</w:t>
      </w:r>
      <w:r w:rsidR="001B1E89">
        <w:t>-</w:t>
      </w:r>
      <w:r>
        <w:t xml:space="preserve">stages. </w:t>
      </w:r>
    </w:p>
    <w:p w:rsidR="00742ADB" w:rsidRDefault="00742ADB">
      <w:pPr>
        <w:spacing w:before="0" w:after="0"/>
      </w:pPr>
      <w:r>
        <w:br w:type="page"/>
      </w:r>
    </w:p>
    <w:p w:rsidR="005E545C" w:rsidRDefault="00973FD6" w:rsidP="00C60B06">
      <w:pPr>
        <w:pStyle w:val="Heading1"/>
        <w:spacing w:before="0"/>
      </w:pPr>
      <w:bookmarkStart w:id="28" w:name="_Toc448392159"/>
      <w:r w:rsidRPr="008B163C">
        <w:lastRenderedPageBreak/>
        <w:t>2. Housing Context</w:t>
      </w:r>
      <w:bookmarkEnd w:id="28"/>
    </w:p>
    <w:p w:rsidR="002F2F6F" w:rsidRDefault="002F2F6F" w:rsidP="00C60B06">
      <w:pPr>
        <w:pStyle w:val="Heading2"/>
        <w:spacing w:before="120"/>
      </w:pPr>
      <w:bookmarkStart w:id="29" w:name="_Toc448392160"/>
      <w:bookmarkStart w:id="30" w:name="_Toc440540385"/>
      <w:bookmarkStart w:id="31" w:name="_Toc441833113"/>
      <w:r>
        <w:t>2.1 Metropolitan Context</w:t>
      </w:r>
    </w:p>
    <w:p w:rsidR="002F2F6F" w:rsidRDefault="002F2F6F" w:rsidP="002F2F6F">
      <w:r>
        <w:t>The broad context for Metropolitan Melbourne is one of changing growth patterns over the past 40 years. Whilst the directions laid out by the former Melbourne Metropolitan Board of Works (MMBW) in the 1954 plan (the</w:t>
      </w:r>
      <w:r w:rsidR="00BB43C8">
        <w:t xml:space="preserve"> growth corridor approach) </w:t>
      </w:r>
      <w:r>
        <w:t>established the pa</w:t>
      </w:r>
      <w:r w:rsidR="00BB43C8">
        <w:t>ttern for growth, there has</w:t>
      </w:r>
      <w:r>
        <w:t xml:space="preserve"> been strong inner city revival and established suburb infill growth. The population growth rate has waxed and waned throughout this period, but has been marked by strong growth since the turn of the 21st century.</w:t>
      </w:r>
    </w:p>
    <w:p w:rsidR="002F2F6F" w:rsidRDefault="002F2F6F" w:rsidP="002F2F6F">
      <w:r>
        <w:t xml:space="preserve">Melbourne’s population grew strongly at a rate of 1.8% per annum between 2001 and 2011 and 2.1% per annum from 2011 to 2013 (preliminary figure). This strong growth, </w:t>
      </w:r>
      <w:r w:rsidR="00FA3D09">
        <w:t>totalling</w:t>
      </w:r>
      <w:r>
        <w:t xml:space="preserve"> more than 740,000 people, was driven by both strong net overseas migration and a previously unanticipated rise in births.  Interstate migration was fairly neutral with some years of net loss and some years of net gain.</w:t>
      </w:r>
    </w:p>
    <w:p w:rsidR="002F2F6F" w:rsidRDefault="002F2F6F" w:rsidP="00C60B06">
      <w:pPr>
        <w:spacing w:before="0"/>
      </w:pPr>
      <w:r>
        <w:t>During periods of high population growth across the metropolitan area, the majority of growth tends to manifest in demand for new dwellings firstly on the urban fringe (i.e. growth areas) and secondly redevelopment and infill housing particularly in the inner city. However, high (more than 1.0% per annum) metropolitan population growth has been located in established areas such as Maroondah with flow on demand for housing in areas with established services and amenities.</w:t>
      </w:r>
    </w:p>
    <w:p w:rsidR="00FA3D09" w:rsidRDefault="00DC507D" w:rsidP="002360C1">
      <w:pPr>
        <w:rPr>
          <w:lang w:val="en-US"/>
        </w:rPr>
      </w:pPr>
      <w:r>
        <w:rPr>
          <w:lang w:val="en-US"/>
        </w:rPr>
        <w:t xml:space="preserve">The City of </w:t>
      </w:r>
      <w:r w:rsidR="00FA3D09">
        <w:rPr>
          <w:lang w:val="en-US"/>
        </w:rPr>
        <w:t xml:space="preserve">Maroondah is </w:t>
      </w:r>
      <w:r>
        <w:rPr>
          <w:lang w:val="en-US"/>
        </w:rPr>
        <w:t>located</w:t>
      </w:r>
      <w:r w:rsidR="00BB43C8" w:rsidRPr="00BB43C8">
        <w:rPr>
          <w:lang w:val="en-US"/>
        </w:rPr>
        <w:t xml:space="preserve"> in the middle of the outer eastern r</w:t>
      </w:r>
      <w:r w:rsidR="00BB43C8">
        <w:rPr>
          <w:lang w:val="en-US"/>
        </w:rPr>
        <w:t>egion of metropolitan Melbourne. The outer eastern region comprises</w:t>
      </w:r>
      <w:r w:rsidR="00FA3D09">
        <w:rPr>
          <w:lang w:val="en-US"/>
        </w:rPr>
        <w:t xml:space="preserve"> Whitehorse, Manningham, Monash, Maroondah, Knox and Yarra Ranges municipalities. The Maroondah municipality does not operate independently, people and products more into, through and out of Maroondah every day, with little regard for municipal boundaries. </w:t>
      </w:r>
    </w:p>
    <w:p w:rsidR="002360C1" w:rsidRDefault="002360C1" w:rsidP="002360C1">
      <w:pPr>
        <w:rPr>
          <w:lang w:val="en-US"/>
        </w:rPr>
      </w:pPr>
      <w:r>
        <w:rPr>
          <w:lang w:val="en-US"/>
        </w:rPr>
        <w:t xml:space="preserve">During the period from 2003 to 2013, this </w:t>
      </w:r>
      <w:r w:rsidR="00460193">
        <w:rPr>
          <w:lang w:val="en-US"/>
        </w:rPr>
        <w:t xml:space="preserve">outer eastern </w:t>
      </w:r>
      <w:r>
        <w:rPr>
          <w:lang w:val="en-US"/>
        </w:rPr>
        <w:t xml:space="preserve">region of Melbourne grew by over 61,000 people. This accounted for 8.3% of the </w:t>
      </w:r>
      <w:r w:rsidR="00460193">
        <w:rPr>
          <w:lang w:val="en-US"/>
        </w:rPr>
        <w:t>growth</w:t>
      </w:r>
      <w:r>
        <w:rPr>
          <w:lang w:val="en-US"/>
        </w:rPr>
        <w:t xml:space="preserve"> for Metropolitan Melbourne and saw th</w:t>
      </w:r>
      <w:r w:rsidR="00460193">
        <w:rPr>
          <w:lang w:val="en-US"/>
        </w:rPr>
        <w:t xml:space="preserve">e outer eastern region </w:t>
      </w:r>
      <w:r>
        <w:rPr>
          <w:lang w:val="en-US"/>
        </w:rPr>
        <w:t xml:space="preserve">of Melbourne decline </w:t>
      </w:r>
      <w:r w:rsidR="00460193">
        <w:rPr>
          <w:lang w:val="en-US"/>
        </w:rPr>
        <w:t xml:space="preserve">proportionately </w:t>
      </w:r>
      <w:r>
        <w:rPr>
          <w:lang w:val="en-US"/>
        </w:rPr>
        <w:t>from 23.0% (2003) to 20.4% (2013) of the total population of Melbourne. While other regions are growing more quickly than the outer east, this region still has strong population growth.</w:t>
      </w:r>
      <w:r w:rsidR="00FA3D09" w:rsidRPr="00FA3D09">
        <w:rPr>
          <w:lang w:val="en-US"/>
        </w:rPr>
        <w:t xml:space="preserve"> </w:t>
      </w:r>
    </w:p>
    <w:p w:rsidR="002360C1" w:rsidRDefault="002360C1" w:rsidP="00FA3D09">
      <w:pPr>
        <w:rPr>
          <w:lang w:val="en-US"/>
        </w:rPr>
      </w:pPr>
      <w:r>
        <w:rPr>
          <w:lang w:val="en-US"/>
        </w:rPr>
        <w:t xml:space="preserve">The change in the various household types was mixed through the six municipalities of this eastern region of metropolitan Melbourne. However, some clear patterns have emerged. In particular, the three strongly growing municipalities (Whitehorse, Monash and Maroondah) all saw increases in </w:t>
      </w:r>
      <w:r>
        <w:rPr>
          <w:i/>
          <w:lang w:val="en-US"/>
        </w:rPr>
        <w:t>couple families with children</w:t>
      </w:r>
      <w:r>
        <w:rPr>
          <w:lang w:val="en-US"/>
        </w:rPr>
        <w:t xml:space="preserve">, while the three lower growth municipalities (Manningham, Yarra Ranges and Knox) saw losses in this family type. This data further reinforces the idea that these latter three municipalities have passed their early, rapid growth phases and family households are ageing and shrinking.  This is further illustrated by the strong growth in </w:t>
      </w:r>
      <w:r>
        <w:rPr>
          <w:i/>
          <w:lang w:val="en-US"/>
        </w:rPr>
        <w:t>couple family with no children</w:t>
      </w:r>
      <w:r>
        <w:rPr>
          <w:lang w:val="en-US"/>
        </w:rPr>
        <w:t xml:space="preserve"> households in these three municipalities. In contrast, the three strong growth municipalities are more mature and are seeing strong regeneration and increasing numbers of </w:t>
      </w:r>
      <w:r>
        <w:rPr>
          <w:i/>
          <w:lang w:val="en-US"/>
        </w:rPr>
        <w:t>couple family with children</w:t>
      </w:r>
      <w:r>
        <w:rPr>
          <w:lang w:val="en-US"/>
        </w:rPr>
        <w:t xml:space="preserve"> households.</w:t>
      </w:r>
    </w:p>
    <w:p w:rsidR="002360C1" w:rsidRDefault="002360C1" w:rsidP="002F2F6F">
      <w:r>
        <w:t>Households rarely consider municipal boundaries when making decisions about where to live.  At a broad scale</w:t>
      </w:r>
      <w:r w:rsidR="00460193">
        <w:t>,</w:t>
      </w:r>
      <w:r>
        <w:t xml:space="preserve"> locational choices are much more likely to be based on selection of a preferred sector of Melbourne (inner, north, south, east, west), then a region (inner, middle, outer, fringe) and then a specific suburb.  Individual suburbs within a region are often fairly interchangeable or are chosen on the basis of a hierarchy of preferences.  Few households would be expected to choose to live in ‘the City of Maroondah' rather than middle to outer 'eastern Melbourne' or 'Ringwood' or 'Croydon' or close to Eastland or the Ringwood train station or Eastlink. </w:t>
      </w:r>
      <w:r>
        <w:rPr>
          <w:lang w:val="en-US"/>
        </w:rPr>
        <w:t xml:space="preserve">The inter-connectedness of the region is well illustrated by looking at where people who move into Maroondah are coming from. </w:t>
      </w:r>
      <w:r>
        <w:t>Housing demand in Maroondah is heavily influenced by migration and housing supply opportunities across the local region.</w:t>
      </w:r>
    </w:p>
    <w:p w:rsidR="00C06EAB" w:rsidRDefault="00C06EAB" w:rsidP="00C06EAB">
      <w:pPr>
        <w:pStyle w:val="NoSpacing"/>
      </w:pPr>
    </w:p>
    <w:p w:rsidR="00502A49" w:rsidRDefault="00502A49" w:rsidP="00694BEA">
      <w:pPr>
        <w:pStyle w:val="Heading2"/>
      </w:pPr>
      <w:r>
        <w:lastRenderedPageBreak/>
        <w:t>2.</w:t>
      </w:r>
      <w:r w:rsidR="002F2F6F">
        <w:t>2</w:t>
      </w:r>
      <w:r>
        <w:t xml:space="preserve"> Maroondah in context</w:t>
      </w:r>
      <w:bookmarkEnd w:id="29"/>
    </w:p>
    <w:p w:rsidR="00502A49" w:rsidRDefault="00502A49" w:rsidP="00694BEA">
      <w:r>
        <w:t>The City of Maroondah covers a land area of 61.4 square kilometres in Melbourne’s outer east, 22 kilometres from the Central Business District</w:t>
      </w:r>
      <w:r w:rsidR="00C06EAB">
        <w:t xml:space="preserve"> as can be</w:t>
      </w:r>
      <w:r w:rsidR="002360C1">
        <w:t xml:space="preserve"> </w:t>
      </w:r>
      <w:r w:rsidR="002360C1" w:rsidRPr="002360C1">
        <w:t>see</w:t>
      </w:r>
      <w:r w:rsidR="00C06EAB">
        <w:t>n in</w:t>
      </w:r>
      <w:r w:rsidR="002360C1" w:rsidRPr="002360C1">
        <w:t xml:space="preserve"> Figure 2.1</w:t>
      </w:r>
      <w:r>
        <w:t>. Maroondah has the strategic advantage of being located at the north-eastern junction of the Eastern Freeway</w:t>
      </w:r>
      <w:r w:rsidR="007A29F4">
        <w:t xml:space="preserve"> </w:t>
      </w:r>
      <w:r>
        <w:t>–</w:t>
      </w:r>
      <w:r w:rsidR="007A29F4">
        <w:t xml:space="preserve"> </w:t>
      </w:r>
      <w:r>
        <w:t xml:space="preserve">EastLink corridor. There are two train lines and a large number of bus routes linking the City with other regions. </w:t>
      </w:r>
    </w:p>
    <w:p w:rsidR="005517DD" w:rsidRDefault="0020772D">
      <w:pPr>
        <w:pStyle w:val="ImageTitle"/>
      </w:pPr>
      <w:r>
        <w:t xml:space="preserve">Figure </w:t>
      </w:r>
      <w:r w:rsidR="00F07B6C">
        <w:t>2.1</w:t>
      </w:r>
      <w:r>
        <w:t xml:space="preserve"> -</w:t>
      </w:r>
      <w:r w:rsidR="002A1A38" w:rsidRPr="002A1A38">
        <w:t xml:space="preserve"> </w:t>
      </w:r>
      <w:r w:rsidR="002A1A38">
        <w:t>City of Maroondah</w:t>
      </w:r>
    </w:p>
    <w:p w:rsidR="00BB43C8" w:rsidRDefault="001411B1" w:rsidP="00BB43C8">
      <w:pPr>
        <w:pStyle w:val="ImageTitle"/>
        <w:jc w:val="center"/>
      </w:pPr>
      <w:r>
        <w:rPr>
          <w:noProof/>
          <w:lang w:eastAsia="en-AU"/>
        </w:rPr>
        <w:drawing>
          <wp:inline distT="0" distB="0" distL="0" distR="0">
            <wp:extent cx="5629499" cy="5636526"/>
            <wp:effectExtent l="19050" t="0" r="9301" b="0"/>
            <wp:docPr id="1" name="Picture 0" descr="Maroondah location-colour-East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oondah location-colour-Eastlink.jpg"/>
                    <pic:cNvPicPr/>
                  </pic:nvPicPr>
                  <pic:blipFill>
                    <a:blip r:embed="rId26" cstate="email"/>
                    <a:stretch>
                      <a:fillRect/>
                    </a:stretch>
                  </pic:blipFill>
                  <pic:spPr>
                    <a:xfrm>
                      <a:off x="0" y="0"/>
                      <a:ext cx="5639742" cy="5646781"/>
                    </a:xfrm>
                    <a:prstGeom prst="rect">
                      <a:avLst/>
                    </a:prstGeom>
                  </pic:spPr>
                </pic:pic>
              </a:graphicData>
            </a:graphic>
          </wp:inline>
        </w:drawing>
      </w:r>
    </w:p>
    <w:p w:rsidR="00BB43C8" w:rsidRDefault="00BB43C8" w:rsidP="00FA3D09">
      <w:r>
        <w:t>H</w:t>
      </w:r>
      <w:r w:rsidRPr="00BB43C8">
        <w:t>ousing market</w:t>
      </w:r>
      <w:r>
        <w:t xml:space="preserve"> areas</w:t>
      </w:r>
      <w:r w:rsidRPr="00BB43C8">
        <w:t xml:space="preserve"> have been developed </w:t>
      </w:r>
      <w:r>
        <w:t xml:space="preserve">for Maroondah </w:t>
      </w:r>
      <w:r w:rsidRPr="00BB43C8">
        <w:t>to allow small area analysis of housing trends and related hous</w:t>
      </w:r>
      <w:r>
        <w:t>ing demand characteristics. These housing market areas</w:t>
      </w:r>
      <w:r w:rsidRPr="00BB43C8">
        <w:t xml:space="preserve"> will facilitate small area policy responses and allow the identification of nuances and differences in housing needs and opportunities at a sub-LGA level.</w:t>
      </w:r>
    </w:p>
    <w:p w:rsidR="00FA3D09" w:rsidRDefault="00FA3D09" w:rsidP="00FA3D09">
      <w:r>
        <w:t>To determine local housing markets a combination of factors were used. Factors included geographic f</w:t>
      </w:r>
      <w:r w:rsidR="00C06EAB">
        <w:t>eatures such as the major ridge</w:t>
      </w:r>
      <w:r>
        <w:t>line</w:t>
      </w:r>
      <w:r w:rsidR="00C06EAB">
        <w:t>s</w:t>
      </w:r>
      <w:r>
        <w:t xml:space="preserve">; major transport corridors; the location of activity centres and other barriers such as industrial areas. These permanent features were combined with current </w:t>
      </w:r>
      <w:r w:rsidR="00C06EAB">
        <w:t xml:space="preserve">socio-economic and housing </w:t>
      </w:r>
      <w:r>
        <w:t>data including income, house prices, household type and education</w:t>
      </w:r>
      <w:r w:rsidR="00C06EAB">
        <w:t xml:space="preserve"> levels</w:t>
      </w:r>
      <w:r>
        <w:t xml:space="preserve">. This process resulted in preliminary definition of local housing markets which were revised through a consultation process. The housing markets </w:t>
      </w:r>
      <w:r w:rsidR="00C06EAB">
        <w:t>are</w:t>
      </w:r>
      <w:r>
        <w:t xml:space="preserve"> shown in </w:t>
      </w:r>
      <w:r w:rsidR="00C96940">
        <w:t>figure 2.2</w:t>
      </w:r>
      <w:r>
        <w:t>.</w:t>
      </w:r>
    </w:p>
    <w:p w:rsidR="005517DD" w:rsidRDefault="0020772D">
      <w:pPr>
        <w:pStyle w:val="ImageTitle"/>
      </w:pPr>
      <w:r>
        <w:lastRenderedPageBreak/>
        <w:t xml:space="preserve">Figure </w:t>
      </w:r>
      <w:r w:rsidR="00F07B6C">
        <w:t xml:space="preserve">2.2 </w:t>
      </w:r>
      <w:r>
        <w:t xml:space="preserve">- </w:t>
      </w:r>
      <w:r w:rsidR="00D4366B" w:rsidRPr="00D4366B">
        <w:t>Local Housing Markets and Activity Centres - Maroondah, 2015</w:t>
      </w:r>
    </w:p>
    <w:p w:rsidR="005517DD" w:rsidRDefault="00D75955">
      <w:pPr>
        <w:spacing w:before="0" w:after="0" w:line="276" w:lineRule="auto"/>
        <w:rPr>
          <w:rFonts w:asciiTheme="minorHAnsi" w:eastAsiaTheme="minorHAnsi" w:hAnsiTheme="minorHAnsi" w:cstheme="minorBidi"/>
        </w:rPr>
      </w:pPr>
      <w:r>
        <w:rPr>
          <w:rFonts w:eastAsiaTheme="minorHAnsi" w:cstheme="minorBidi"/>
          <w:b/>
          <w:noProof/>
          <w:lang w:eastAsia="en-AU"/>
        </w:rPr>
        <w:drawing>
          <wp:inline distT="0" distB="0" distL="0" distR="0">
            <wp:extent cx="5838321" cy="5289220"/>
            <wp:effectExtent l="19050" t="19050" r="10029" b="2573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srcRect l="1137" t="1711"/>
                    <a:stretch>
                      <a:fillRect/>
                    </a:stretch>
                  </pic:blipFill>
                  <pic:spPr bwMode="auto">
                    <a:xfrm>
                      <a:off x="0" y="0"/>
                      <a:ext cx="5842216" cy="5292749"/>
                    </a:xfrm>
                    <a:prstGeom prst="rect">
                      <a:avLst/>
                    </a:prstGeom>
                    <a:noFill/>
                    <a:ln w="9525">
                      <a:solidFill>
                        <a:schemeClr val="tx1"/>
                      </a:solidFill>
                      <a:miter lim="800000"/>
                      <a:headEnd/>
                      <a:tailEnd/>
                    </a:ln>
                  </pic:spPr>
                </pic:pic>
              </a:graphicData>
            </a:graphic>
          </wp:inline>
        </w:drawing>
      </w:r>
    </w:p>
    <w:p w:rsidR="005517DD" w:rsidRDefault="00D6414B">
      <w:pPr>
        <w:spacing w:before="0" w:after="0"/>
        <w:rPr>
          <w:rFonts w:eastAsiaTheme="minorHAnsi" w:cstheme="minorBidi"/>
          <w:sz w:val="18"/>
          <w:szCs w:val="18"/>
        </w:rPr>
      </w:pPr>
      <w:r w:rsidRPr="00D6414B">
        <w:rPr>
          <w:rFonts w:eastAsiaTheme="minorHAnsi" w:cstheme="minorBidi"/>
          <w:b/>
          <w:sz w:val="18"/>
          <w:szCs w:val="18"/>
        </w:rPr>
        <w:t>Note:</w:t>
      </w:r>
      <w:r w:rsidRPr="00D6414B">
        <w:rPr>
          <w:rFonts w:eastAsiaTheme="minorHAnsi" w:cstheme="minorBidi"/>
          <w:sz w:val="18"/>
          <w:szCs w:val="18"/>
        </w:rPr>
        <w:t xml:space="preserve"> </w:t>
      </w:r>
      <w:r w:rsidR="001A49A6">
        <w:rPr>
          <w:rFonts w:eastAsiaTheme="minorHAnsi" w:cstheme="minorBidi"/>
          <w:sz w:val="18"/>
          <w:szCs w:val="18"/>
        </w:rPr>
        <w:t>‘</w:t>
      </w:r>
      <w:r w:rsidRPr="00D6414B">
        <w:rPr>
          <w:rFonts w:eastAsiaTheme="minorHAnsi" w:cstheme="minorBidi"/>
          <w:sz w:val="18"/>
          <w:szCs w:val="18"/>
        </w:rPr>
        <w:t>MAC</w:t>
      </w:r>
      <w:r w:rsidR="001A49A6">
        <w:rPr>
          <w:rFonts w:eastAsiaTheme="minorHAnsi" w:cstheme="minorBidi"/>
          <w:sz w:val="18"/>
          <w:szCs w:val="18"/>
        </w:rPr>
        <w:t>’</w:t>
      </w:r>
      <w:r w:rsidRPr="00D6414B">
        <w:rPr>
          <w:rFonts w:eastAsiaTheme="minorHAnsi" w:cstheme="minorBidi"/>
          <w:sz w:val="18"/>
          <w:szCs w:val="18"/>
        </w:rPr>
        <w:t xml:space="preserve"> refers to M</w:t>
      </w:r>
      <w:r w:rsidR="00D25B9D">
        <w:rPr>
          <w:rFonts w:eastAsiaTheme="minorHAnsi" w:cstheme="minorBidi"/>
          <w:sz w:val="18"/>
          <w:szCs w:val="18"/>
        </w:rPr>
        <w:t>etropolitan</w:t>
      </w:r>
      <w:r w:rsidRPr="00D6414B">
        <w:rPr>
          <w:rFonts w:eastAsiaTheme="minorHAnsi" w:cstheme="minorBidi"/>
          <w:sz w:val="18"/>
          <w:szCs w:val="18"/>
        </w:rPr>
        <w:t xml:space="preserve"> Activity Centre</w:t>
      </w:r>
      <w:r w:rsidR="0020772D">
        <w:rPr>
          <w:rFonts w:eastAsiaTheme="minorHAnsi" w:cstheme="minorBidi"/>
          <w:sz w:val="18"/>
          <w:szCs w:val="18"/>
        </w:rPr>
        <w:t xml:space="preserve">, </w:t>
      </w:r>
      <w:r w:rsidR="001A49A6">
        <w:rPr>
          <w:rFonts w:eastAsiaTheme="minorHAnsi" w:cstheme="minorBidi"/>
          <w:sz w:val="18"/>
          <w:szCs w:val="18"/>
        </w:rPr>
        <w:t>‘</w:t>
      </w:r>
      <w:r w:rsidR="0020772D">
        <w:rPr>
          <w:rFonts w:eastAsiaTheme="minorHAnsi" w:cstheme="minorBidi"/>
          <w:sz w:val="18"/>
          <w:szCs w:val="18"/>
        </w:rPr>
        <w:t>AC</w:t>
      </w:r>
      <w:r w:rsidR="001A49A6">
        <w:rPr>
          <w:rFonts w:eastAsiaTheme="minorHAnsi" w:cstheme="minorBidi"/>
          <w:sz w:val="18"/>
          <w:szCs w:val="18"/>
        </w:rPr>
        <w:t>’</w:t>
      </w:r>
      <w:r w:rsidR="0020772D">
        <w:rPr>
          <w:rFonts w:eastAsiaTheme="minorHAnsi" w:cstheme="minorBidi"/>
          <w:sz w:val="18"/>
          <w:szCs w:val="18"/>
        </w:rPr>
        <w:t xml:space="preserve"> refers to Activity Centre</w:t>
      </w:r>
    </w:p>
    <w:p w:rsidR="005517DD" w:rsidRDefault="00D6414B">
      <w:pPr>
        <w:pStyle w:val="ImageCaption"/>
        <w:rPr>
          <w:rFonts w:eastAsiaTheme="minorHAnsi"/>
        </w:rPr>
      </w:pPr>
      <w:r w:rsidRPr="00D6414B">
        <w:rPr>
          <w:rFonts w:eastAsiaTheme="minorHAnsi"/>
        </w:rPr>
        <w:t>Source: Spatial Economics Pty Ltd</w:t>
      </w:r>
    </w:p>
    <w:p w:rsidR="00C96940" w:rsidRDefault="00C96940" w:rsidP="00C96940"/>
    <w:p w:rsidR="00C96940" w:rsidRDefault="00C96940" w:rsidP="00C96940"/>
    <w:p w:rsidR="00C06EAB" w:rsidRDefault="00C06EAB" w:rsidP="00C96940"/>
    <w:p w:rsidR="00C06EAB" w:rsidRDefault="00C06EAB" w:rsidP="00C96940"/>
    <w:p w:rsidR="00C06EAB" w:rsidRDefault="00C06EAB" w:rsidP="00C96940"/>
    <w:p w:rsidR="00C06EAB" w:rsidRDefault="00C06EAB">
      <w:pPr>
        <w:spacing w:before="0" w:after="0"/>
        <w:rPr>
          <w:i/>
        </w:rPr>
      </w:pPr>
      <w:r>
        <w:br w:type="page"/>
      </w:r>
    </w:p>
    <w:p w:rsidR="005517DD" w:rsidRDefault="0020772D" w:rsidP="00C96940">
      <w:pPr>
        <w:pStyle w:val="ImageTitle"/>
      </w:pPr>
      <w:r>
        <w:lastRenderedPageBreak/>
        <w:t xml:space="preserve">Figure </w:t>
      </w:r>
      <w:r w:rsidR="00F07B6C">
        <w:t>2.3</w:t>
      </w:r>
      <w:r>
        <w:t xml:space="preserve"> - </w:t>
      </w:r>
      <w:r w:rsidR="00502A49" w:rsidRPr="002A1A38">
        <w:t>Historical Migration Flows, Maroondah, 2006 to 2011</w:t>
      </w:r>
    </w:p>
    <w:p w:rsidR="00EE176D" w:rsidRDefault="00BA0D50" w:rsidP="00694BEA">
      <w:pPr>
        <w:spacing w:after="0"/>
        <w:rPr>
          <w:b/>
          <w:sz w:val="18"/>
          <w:szCs w:val="18"/>
        </w:rPr>
      </w:pPr>
      <w:r>
        <w:rPr>
          <w:noProof/>
          <w:lang w:eastAsia="en-AU"/>
        </w:rPr>
        <w:drawing>
          <wp:inline distT="0" distB="0" distL="0" distR="0">
            <wp:extent cx="6557405" cy="4813300"/>
            <wp:effectExtent l="19050" t="19050" r="14845" b="25400"/>
            <wp:docPr id="2" name="Picture 1" descr="Historical migration flows, Maroondah City, 2006-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ical migration flows, Maroondah City, 2006-2011"/>
                    <pic:cNvPicPr>
                      <a:picLocks noChangeAspect="1" noChangeArrowheads="1"/>
                    </pic:cNvPicPr>
                  </pic:nvPicPr>
                  <pic:blipFill>
                    <a:blip r:embed="rId28" cstate="email"/>
                    <a:srcRect/>
                    <a:stretch>
                      <a:fillRect/>
                    </a:stretch>
                  </pic:blipFill>
                  <pic:spPr bwMode="auto">
                    <a:xfrm>
                      <a:off x="0" y="0"/>
                      <a:ext cx="6559829" cy="4815079"/>
                    </a:xfrm>
                    <a:prstGeom prst="rect">
                      <a:avLst/>
                    </a:prstGeom>
                    <a:noFill/>
                    <a:ln w="9525">
                      <a:solidFill>
                        <a:schemeClr val="tx1"/>
                      </a:solidFill>
                      <a:miter lim="800000"/>
                      <a:headEnd/>
                      <a:tailEnd/>
                    </a:ln>
                  </pic:spPr>
                </pic:pic>
              </a:graphicData>
            </a:graphic>
          </wp:inline>
        </w:drawing>
      </w:r>
    </w:p>
    <w:p w:rsidR="005517DD" w:rsidRDefault="00D6414B">
      <w:pPr>
        <w:pStyle w:val="ImageCaption"/>
      </w:pPr>
      <w:r w:rsidRPr="00D6414B">
        <w:t>Source:</w:t>
      </w:r>
      <w:r w:rsidR="00502A49" w:rsidRPr="0020772D">
        <w:t xml:space="preserve"> </w:t>
      </w:r>
      <w:r w:rsidR="00AD27AC" w:rsidRPr="0020772D">
        <w:t>Id Consulting, 2015 (based on ABS Census 2011)</w:t>
      </w:r>
    </w:p>
    <w:p w:rsidR="0020772D" w:rsidRDefault="004B3ACB">
      <w:r>
        <w:t>F</w:t>
      </w:r>
      <w:r w:rsidR="00097D73">
        <w:t xml:space="preserve">igure </w:t>
      </w:r>
      <w:r>
        <w:t xml:space="preserve">2.3 </w:t>
      </w:r>
      <w:r w:rsidR="00502A49">
        <w:t>shows that the largest net in</w:t>
      </w:r>
      <w:r w:rsidR="00C06EAB">
        <w:t xml:space="preserve">ward </w:t>
      </w:r>
      <w:r w:rsidR="00502A49">
        <w:t>movements to Maroondah between 2006 and 2011 were from Manningham, Whitehorse, Knox and Monash and the largest net out- movements were to Yarra Ranges</w:t>
      </w:r>
      <w:r w:rsidR="00C06EAB">
        <w:t>,</w:t>
      </w:r>
      <w:r w:rsidR="00502A49">
        <w:t xml:space="preserve"> the Gippsland </w:t>
      </w:r>
      <w:r w:rsidR="00C03791">
        <w:t>Statistical Division</w:t>
      </w:r>
      <w:r w:rsidR="00502A49">
        <w:t xml:space="preserve"> and the south-east growth areas of Casey and Cardinia. </w:t>
      </w:r>
      <w:r w:rsidR="008A48C4">
        <w:t xml:space="preserve">The majority of inward migration demand comes from Maroondah’s neighbouring municipalities. </w:t>
      </w:r>
      <w:r w:rsidR="00CE52F5">
        <w:t xml:space="preserve">Table </w:t>
      </w:r>
      <w:r>
        <w:t>2.1</w:t>
      </w:r>
      <w:r w:rsidR="00CE52F5">
        <w:t xml:space="preserve"> shows anticipated population growth in Maroondah, the eastern region and Melbourne in the period up to 2041. </w:t>
      </w:r>
    </w:p>
    <w:p w:rsidR="005517DD" w:rsidRDefault="0020772D">
      <w:pPr>
        <w:pStyle w:val="ImageTitle"/>
        <w:rPr>
          <w:b/>
        </w:rPr>
      </w:pPr>
      <w:bookmarkStart w:id="32" w:name="_Ref357753771"/>
      <w:bookmarkStart w:id="33" w:name="_Toc357775839"/>
      <w:r>
        <w:t xml:space="preserve">Table </w:t>
      </w:r>
      <w:r w:rsidR="00F07B6C">
        <w:t xml:space="preserve">2.1 </w:t>
      </w:r>
      <w:r>
        <w:t>-</w:t>
      </w:r>
      <w:bookmarkEnd w:id="32"/>
      <w:r>
        <w:t xml:space="preserve"> Population and Dwellings in Maroondah, 2001 to 2041</w:t>
      </w:r>
      <w:bookmarkEnd w:id="33"/>
    </w:p>
    <w:tbl>
      <w:tblPr>
        <w:tblW w:w="4643" w:type="pct"/>
        <w:tblInd w:w="108" w:type="dxa"/>
        <w:tblLayout w:type="fixed"/>
        <w:tblLook w:val="04A0" w:firstRow="1" w:lastRow="0" w:firstColumn="1" w:lastColumn="0" w:noHBand="0" w:noVBand="1"/>
      </w:tblPr>
      <w:tblGrid>
        <w:gridCol w:w="1797"/>
        <w:gridCol w:w="2761"/>
        <w:gridCol w:w="1380"/>
        <w:gridCol w:w="1245"/>
        <w:gridCol w:w="1245"/>
        <w:gridCol w:w="1239"/>
      </w:tblGrid>
      <w:tr w:rsidR="0020772D" w:rsidRPr="0020772D" w:rsidTr="0020772D">
        <w:trPr>
          <w:trHeight w:val="85"/>
        </w:trPr>
        <w:tc>
          <w:tcPr>
            <w:tcW w:w="929" w:type="pct"/>
            <w:tcBorders>
              <w:top w:val="single" w:sz="4" w:space="0" w:color="92D050"/>
              <w:left w:val="nil"/>
              <w:bottom w:val="single" w:sz="4" w:space="0" w:color="92D050"/>
              <w:right w:val="nil"/>
            </w:tcBorders>
            <w:shd w:val="clear" w:color="auto" w:fill="92D050"/>
            <w:noWrap/>
            <w:vAlign w:val="center"/>
            <w:hideMark/>
          </w:tcPr>
          <w:p w:rsidR="005517DD" w:rsidRDefault="005517DD">
            <w:pPr>
              <w:pStyle w:val="NoSpacing"/>
              <w:rPr>
                <w:b/>
                <w:sz w:val="20"/>
              </w:rPr>
            </w:pPr>
          </w:p>
        </w:tc>
        <w:tc>
          <w:tcPr>
            <w:tcW w:w="1428" w:type="pct"/>
            <w:tcBorders>
              <w:top w:val="single" w:sz="4" w:space="0" w:color="92D050"/>
              <w:left w:val="nil"/>
              <w:bottom w:val="single" w:sz="4" w:space="0" w:color="92D050"/>
              <w:right w:val="nil"/>
            </w:tcBorders>
            <w:shd w:val="clear" w:color="auto" w:fill="92D050"/>
            <w:vAlign w:val="center"/>
          </w:tcPr>
          <w:p w:rsidR="005517DD" w:rsidRDefault="005517DD">
            <w:pPr>
              <w:pStyle w:val="NoSpacing"/>
              <w:rPr>
                <w:b/>
                <w:sz w:val="20"/>
              </w:rPr>
            </w:pPr>
          </w:p>
        </w:tc>
        <w:tc>
          <w:tcPr>
            <w:tcW w:w="714" w:type="pct"/>
            <w:tcBorders>
              <w:top w:val="single" w:sz="4" w:space="0" w:color="92D050"/>
              <w:left w:val="nil"/>
              <w:bottom w:val="single" w:sz="4" w:space="0" w:color="92D050"/>
              <w:right w:val="nil"/>
            </w:tcBorders>
            <w:shd w:val="clear" w:color="auto" w:fill="92D050"/>
            <w:noWrap/>
            <w:hideMark/>
          </w:tcPr>
          <w:p w:rsidR="005517DD" w:rsidRDefault="00D6414B">
            <w:pPr>
              <w:pStyle w:val="NoSpacing"/>
              <w:rPr>
                <w:b/>
                <w:sz w:val="20"/>
              </w:rPr>
            </w:pPr>
            <w:r w:rsidRPr="00D6414B">
              <w:rPr>
                <w:b/>
                <w:sz w:val="20"/>
              </w:rPr>
              <w:t>2001</w:t>
            </w:r>
          </w:p>
        </w:tc>
        <w:tc>
          <w:tcPr>
            <w:tcW w:w="644" w:type="pct"/>
            <w:tcBorders>
              <w:top w:val="single" w:sz="4" w:space="0" w:color="92D050"/>
              <w:left w:val="nil"/>
              <w:bottom w:val="single" w:sz="4" w:space="0" w:color="92D050"/>
              <w:right w:val="nil"/>
            </w:tcBorders>
            <w:shd w:val="clear" w:color="auto" w:fill="92D050"/>
            <w:noWrap/>
            <w:hideMark/>
          </w:tcPr>
          <w:p w:rsidR="005517DD" w:rsidRDefault="00D6414B">
            <w:pPr>
              <w:pStyle w:val="NoSpacing"/>
              <w:rPr>
                <w:b/>
                <w:sz w:val="20"/>
              </w:rPr>
            </w:pPr>
            <w:r w:rsidRPr="00D6414B">
              <w:rPr>
                <w:b/>
                <w:sz w:val="20"/>
              </w:rPr>
              <w:t>2006</w:t>
            </w:r>
          </w:p>
        </w:tc>
        <w:tc>
          <w:tcPr>
            <w:tcW w:w="644" w:type="pct"/>
            <w:tcBorders>
              <w:top w:val="single" w:sz="4" w:space="0" w:color="92D050"/>
              <w:left w:val="nil"/>
              <w:bottom w:val="single" w:sz="4" w:space="0" w:color="92D050"/>
              <w:right w:val="nil"/>
            </w:tcBorders>
            <w:shd w:val="clear" w:color="auto" w:fill="92D050"/>
            <w:noWrap/>
            <w:hideMark/>
          </w:tcPr>
          <w:p w:rsidR="005517DD" w:rsidRDefault="00D6414B">
            <w:pPr>
              <w:pStyle w:val="NoSpacing"/>
              <w:rPr>
                <w:b/>
                <w:sz w:val="20"/>
              </w:rPr>
            </w:pPr>
            <w:r w:rsidRPr="00D6414B">
              <w:rPr>
                <w:b/>
                <w:sz w:val="20"/>
              </w:rPr>
              <w:t>2011</w:t>
            </w:r>
          </w:p>
        </w:tc>
        <w:tc>
          <w:tcPr>
            <w:tcW w:w="641" w:type="pct"/>
            <w:tcBorders>
              <w:top w:val="single" w:sz="4" w:space="0" w:color="92D050"/>
              <w:left w:val="nil"/>
              <w:bottom w:val="single" w:sz="4" w:space="0" w:color="92D050"/>
              <w:right w:val="nil"/>
            </w:tcBorders>
            <w:shd w:val="clear" w:color="auto" w:fill="92D050"/>
          </w:tcPr>
          <w:p w:rsidR="005517DD" w:rsidRDefault="00D6414B">
            <w:pPr>
              <w:pStyle w:val="NoSpacing"/>
              <w:rPr>
                <w:b/>
                <w:sz w:val="20"/>
              </w:rPr>
            </w:pPr>
            <w:r w:rsidRPr="00D6414B">
              <w:rPr>
                <w:b/>
                <w:sz w:val="20"/>
              </w:rPr>
              <w:t>2041</w:t>
            </w:r>
          </w:p>
        </w:tc>
      </w:tr>
      <w:tr w:rsidR="0020772D" w:rsidRPr="0020772D" w:rsidTr="0020772D">
        <w:trPr>
          <w:trHeight w:val="99"/>
        </w:trPr>
        <w:tc>
          <w:tcPr>
            <w:tcW w:w="929" w:type="pct"/>
            <w:tcBorders>
              <w:top w:val="nil"/>
              <w:left w:val="nil"/>
              <w:bottom w:val="nil"/>
              <w:right w:val="nil"/>
            </w:tcBorders>
            <w:shd w:val="clear" w:color="auto" w:fill="auto"/>
            <w:noWrap/>
            <w:vAlign w:val="center"/>
            <w:hideMark/>
          </w:tcPr>
          <w:p w:rsidR="005517DD" w:rsidRDefault="00D6414B">
            <w:pPr>
              <w:pStyle w:val="NoSpacing"/>
              <w:rPr>
                <w:rFonts w:cs="Calibri"/>
                <w:sz w:val="20"/>
              </w:rPr>
            </w:pPr>
            <w:r w:rsidRPr="00D6414B">
              <w:rPr>
                <w:rFonts w:cs="Calibri"/>
                <w:sz w:val="20"/>
              </w:rPr>
              <w:t>Maroondah</w:t>
            </w:r>
          </w:p>
        </w:tc>
        <w:tc>
          <w:tcPr>
            <w:tcW w:w="1428" w:type="pct"/>
            <w:tcBorders>
              <w:top w:val="nil"/>
              <w:left w:val="nil"/>
              <w:bottom w:val="nil"/>
              <w:right w:val="nil"/>
            </w:tcBorders>
            <w:vAlign w:val="center"/>
          </w:tcPr>
          <w:p w:rsidR="005517DD" w:rsidRDefault="00D6414B">
            <w:pPr>
              <w:pStyle w:val="NoSpacing"/>
              <w:rPr>
                <w:rFonts w:cs="Calibri"/>
                <w:sz w:val="20"/>
              </w:rPr>
            </w:pPr>
            <w:r w:rsidRPr="00D6414B">
              <w:rPr>
                <w:rFonts w:cs="Calibri"/>
                <w:sz w:val="20"/>
              </w:rPr>
              <w:t>Dwellings</w:t>
            </w:r>
          </w:p>
        </w:tc>
        <w:tc>
          <w:tcPr>
            <w:tcW w:w="714" w:type="pct"/>
            <w:tcBorders>
              <w:top w:val="nil"/>
              <w:left w:val="nil"/>
              <w:bottom w:val="nil"/>
              <w:right w:val="nil"/>
            </w:tcBorders>
            <w:shd w:val="clear" w:color="auto" w:fill="auto"/>
            <w:noWrap/>
            <w:vAlign w:val="center"/>
            <w:hideMark/>
          </w:tcPr>
          <w:p w:rsidR="005517DD" w:rsidRDefault="00D6414B">
            <w:pPr>
              <w:pStyle w:val="NoSpacing"/>
              <w:rPr>
                <w:rFonts w:cs="Calibri"/>
                <w:sz w:val="20"/>
              </w:rPr>
            </w:pPr>
            <w:r w:rsidRPr="00D6414B">
              <w:rPr>
                <w:rFonts w:cs="Calibri"/>
                <w:sz w:val="20"/>
              </w:rPr>
              <w:t>38,063</w:t>
            </w:r>
          </w:p>
        </w:tc>
        <w:tc>
          <w:tcPr>
            <w:tcW w:w="644" w:type="pct"/>
            <w:tcBorders>
              <w:top w:val="nil"/>
              <w:left w:val="nil"/>
              <w:bottom w:val="nil"/>
              <w:right w:val="nil"/>
            </w:tcBorders>
            <w:shd w:val="clear" w:color="auto" w:fill="auto"/>
            <w:noWrap/>
            <w:vAlign w:val="center"/>
            <w:hideMark/>
          </w:tcPr>
          <w:p w:rsidR="005517DD" w:rsidRDefault="00D6414B">
            <w:pPr>
              <w:pStyle w:val="NoSpacing"/>
              <w:rPr>
                <w:rFonts w:cs="Calibri"/>
                <w:sz w:val="20"/>
              </w:rPr>
            </w:pPr>
            <w:r w:rsidRPr="00D6414B">
              <w:rPr>
                <w:rFonts w:cs="Calibri"/>
                <w:sz w:val="20"/>
              </w:rPr>
              <w:t>40,005</w:t>
            </w:r>
          </w:p>
        </w:tc>
        <w:tc>
          <w:tcPr>
            <w:tcW w:w="644" w:type="pct"/>
            <w:tcBorders>
              <w:top w:val="nil"/>
              <w:left w:val="nil"/>
              <w:bottom w:val="nil"/>
              <w:right w:val="nil"/>
            </w:tcBorders>
            <w:shd w:val="clear" w:color="auto" w:fill="auto"/>
            <w:noWrap/>
            <w:vAlign w:val="center"/>
            <w:hideMark/>
          </w:tcPr>
          <w:p w:rsidR="005517DD" w:rsidRDefault="00D6414B">
            <w:pPr>
              <w:pStyle w:val="NoSpacing"/>
              <w:rPr>
                <w:rFonts w:cs="Calibri"/>
                <w:sz w:val="20"/>
              </w:rPr>
            </w:pPr>
            <w:r w:rsidRPr="00D6414B">
              <w:rPr>
                <w:rFonts w:cs="Calibri"/>
                <w:sz w:val="20"/>
              </w:rPr>
              <w:t>41,961</w:t>
            </w:r>
          </w:p>
        </w:tc>
        <w:tc>
          <w:tcPr>
            <w:tcW w:w="641" w:type="pct"/>
            <w:tcBorders>
              <w:top w:val="nil"/>
              <w:left w:val="nil"/>
              <w:bottom w:val="nil"/>
              <w:right w:val="nil"/>
            </w:tcBorders>
            <w:vAlign w:val="center"/>
          </w:tcPr>
          <w:p w:rsidR="005517DD" w:rsidRDefault="00D6414B">
            <w:pPr>
              <w:pStyle w:val="NoSpacing"/>
              <w:rPr>
                <w:rFonts w:cs="Calibri"/>
                <w:sz w:val="20"/>
              </w:rPr>
            </w:pPr>
            <w:r w:rsidRPr="00D6414B">
              <w:rPr>
                <w:rFonts w:cs="Calibri"/>
                <w:sz w:val="20"/>
              </w:rPr>
              <w:t>60,184</w:t>
            </w:r>
          </w:p>
        </w:tc>
      </w:tr>
      <w:tr w:rsidR="0020772D" w:rsidRPr="0020772D" w:rsidTr="0020772D">
        <w:trPr>
          <w:trHeight w:val="227"/>
        </w:trPr>
        <w:tc>
          <w:tcPr>
            <w:tcW w:w="929" w:type="pct"/>
            <w:tcBorders>
              <w:top w:val="nil"/>
              <w:left w:val="nil"/>
              <w:right w:val="nil"/>
            </w:tcBorders>
            <w:shd w:val="clear" w:color="auto" w:fill="auto"/>
            <w:noWrap/>
            <w:vAlign w:val="center"/>
            <w:hideMark/>
          </w:tcPr>
          <w:p w:rsidR="005517DD" w:rsidRDefault="005517DD">
            <w:pPr>
              <w:pStyle w:val="NoSpacing"/>
              <w:rPr>
                <w:rFonts w:cs="Calibri"/>
                <w:sz w:val="20"/>
              </w:rPr>
            </w:pPr>
          </w:p>
        </w:tc>
        <w:tc>
          <w:tcPr>
            <w:tcW w:w="1428" w:type="pct"/>
            <w:tcBorders>
              <w:top w:val="nil"/>
              <w:left w:val="nil"/>
              <w:right w:val="nil"/>
            </w:tcBorders>
            <w:vAlign w:val="center"/>
          </w:tcPr>
          <w:p w:rsidR="005517DD" w:rsidRDefault="00D6414B">
            <w:pPr>
              <w:pStyle w:val="NoSpacing"/>
              <w:rPr>
                <w:rFonts w:cs="Calibri"/>
                <w:sz w:val="20"/>
              </w:rPr>
            </w:pPr>
            <w:r w:rsidRPr="00D6414B">
              <w:rPr>
                <w:rFonts w:cs="Calibri"/>
                <w:sz w:val="20"/>
              </w:rPr>
              <w:t>Population</w:t>
            </w:r>
          </w:p>
        </w:tc>
        <w:tc>
          <w:tcPr>
            <w:tcW w:w="714" w:type="pct"/>
            <w:tcBorders>
              <w:top w:val="nil"/>
              <w:left w:val="nil"/>
              <w:right w:val="nil"/>
            </w:tcBorders>
            <w:shd w:val="clear" w:color="auto" w:fill="auto"/>
            <w:noWrap/>
            <w:vAlign w:val="center"/>
            <w:hideMark/>
          </w:tcPr>
          <w:p w:rsidR="005517DD" w:rsidRDefault="00D6414B">
            <w:pPr>
              <w:pStyle w:val="NoSpacing"/>
              <w:rPr>
                <w:rFonts w:cs="Calibri"/>
                <w:sz w:val="20"/>
              </w:rPr>
            </w:pPr>
            <w:r w:rsidRPr="00D6414B">
              <w:rPr>
                <w:rFonts w:cs="Calibri"/>
                <w:sz w:val="20"/>
              </w:rPr>
              <w:t>94,620</w:t>
            </w:r>
          </w:p>
        </w:tc>
        <w:tc>
          <w:tcPr>
            <w:tcW w:w="644" w:type="pct"/>
            <w:tcBorders>
              <w:top w:val="nil"/>
              <w:left w:val="nil"/>
              <w:right w:val="nil"/>
            </w:tcBorders>
            <w:shd w:val="clear" w:color="auto" w:fill="auto"/>
            <w:noWrap/>
            <w:vAlign w:val="center"/>
            <w:hideMark/>
          </w:tcPr>
          <w:p w:rsidR="005517DD" w:rsidRDefault="00D6414B">
            <w:pPr>
              <w:pStyle w:val="NoSpacing"/>
              <w:rPr>
                <w:rFonts w:cs="Calibri"/>
                <w:sz w:val="20"/>
              </w:rPr>
            </w:pPr>
            <w:r w:rsidRPr="00D6414B">
              <w:rPr>
                <w:rFonts w:cs="Calibri"/>
                <w:sz w:val="20"/>
              </w:rPr>
              <w:t>99,163</w:t>
            </w:r>
          </w:p>
        </w:tc>
        <w:tc>
          <w:tcPr>
            <w:tcW w:w="644" w:type="pct"/>
            <w:tcBorders>
              <w:top w:val="nil"/>
              <w:left w:val="nil"/>
              <w:right w:val="nil"/>
            </w:tcBorders>
            <w:shd w:val="clear" w:color="auto" w:fill="auto"/>
            <w:noWrap/>
            <w:vAlign w:val="center"/>
            <w:hideMark/>
          </w:tcPr>
          <w:p w:rsidR="005517DD" w:rsidRDefault="00D6414B">
            <w:pPr>
              <w:pStyle w:val="NoSpacing"/>
              <w:rPr>
                <w:rFonts w:cs="Calibri"/>
                <w:sz w:val="20"/>
              </w:rPr>
            </w:pPr>
            <w:r w:rsidRPr="00D6414B">
              <w:rPr>
                <w:rFonts w:cs="Calibri"/>
                <w:sz w:val="20"/>
              </w:rPr>
              <w:t>103,880</w:t>
            </w:r>
          </w:p>
        </w:tc>
        <w:tc>
          <w:tcPr>
            <w:tcW w:w="641" w:type="pct"/>
            <w:tcBorders>
              <w:top w:val="nil"/>
              <w:left w:val="nil"/>
              <w:right w:val="nil"/>
            </w:tcBorders>
            <w:vAlign w:val="center"/>
          </w:tcPr>
          <w:p w:rsidR="005517DD" w:rsidRDefault="00D6414B">
            <w:pPr>
              <w:pStyle w:val="NoSpacing"/>
              <w:rPr>
                <w:rFonts w:cs="Calibri"/>
                <w:sz w:val="20"/>
              </w:rPr>
            </w:pPr>
            <w:r w:rsidRPr="00D6414B">
              <w:rPr>
                <w:rFonts w:cs="Calibri"/>
                <w:sz w:val="20"/>
              </w:rPr>
              <w:t>137,426</w:t>
            </w:r>
          </w:p>
        </w:tc>
      </w:tr>
      <w:tr w:rsidR="0020772D" w:rsidRPr="0020772D" w:rsidTr="0020772D">
        <w:trPr>
          <w:trHeight w:val="227"/>
        </w:trPr>
        <w:tc>
          <w:tcPr>
            <w:tcW w:w="929" w:type="pct"/>
            <w:tcBorders>
              <w:top w:val="nil"/>
              <w:left w:val="nil"/>
              <w:right w:val="nil"/>
            </w:tcBorders>
            <w:shd w:val="clear" w:color="auto" w:fill="auto"/>
            <w:noWrap/>
            <w:vAlign w:val="center"/>
          </w:tcPr>
          <w:p w:rsidR="005517DD" w:rsidRDefault="005517DD">
            <w:pPr>
              <w:pStyle w:val="NoSpacing"/>
              <w:rPr>
                <w:rFonts w:cs="Calibri"/>
                <w:sz w:val="20"/>
              </w:rPr>
            </w:pPr>
          </w:p>
        </w:tc>
        <w:tc>
          <w:tcPr>
            <w:tcW w:w="1428" w:type="pct"/>
            <w:tcBorders>
              <w:top w:val="nil"/>
              <w:left w:val="nil"/>
              <w:right w:val="nil"/>
            </w:tcBorders>
            <w:vAlign w:val="center"/>
          </w:tcPr>
          <w:p w:rsidR="005517DD" w:rsidRDefault="00D6414B">
            <w:pPr>
              <w:pStyle w:val="NoSpacing"/>
              <w:rPr>
                <w:rFonts w:cs="Calibri"/>
                <w:sz w:val="20"/>
              </w:rPr>
            </w:pPr>
            <w:r w:rsidRPr="00D6414B">
              <w:rPr>
                <w:rFonts w:cs="Calibri"/>
                <w:sz w:val="20"/>
              </w:rPr>
              <w:t>Average Household Size</w:t>
            </w:r>
          </w:p>
        </w:tc>
        <w:tc>
          <w:tcPr>
            <w:tcW w:w="714" w:type="pct"/>
            <w:tcBorders>
              <w:top w:val="nil"/>
              <w:left w:val="nil"/>
              <w:right w:val="nil"/>
            </w:tcBorders>
            <w:shd w:val="clear" w:color="auto" w:fill="auto"/>
            <w:noWrap/>
            <w:vAlign w:val="center"/>
          </w:tcPr>
          <w:p w:rsidR="005517DD" w:rsidRDefault="00D6414B">
            <w:pPr>
              <w:pStyle w:val="NoSpacing"/>
              <w:rPr>
                <w:rFonts w:cs="Calibri"/>
                <w:sz w:val="20"/>
              </w:rPr>
            </w:pPr>
            <w:r w:rsidRPr="00D6414B">
              <w:rPr>
                <w:rFonts w:cs="Calibri"/>
                <w:sz w:val="20"/>
              </w:rPr>
              <w:t>2.5</w:t>
            </w:r>
          </w:p>
        </w:tc>
        <w:tc>
          <w:tcPr>
            <w:tcW w:w="644" w:type="pct"/>
            <w:tcBorders>
              <w:top w:val="nil"/>
              <w:left w:val="nil"/>
              <w:right w:val="nil"/>
            </w:tcBorders>
            <w:shd w:val="clear" w:color="auto" w:fill="auto"/>
            <w:noWrap/>
            <w:vAlign w:val="center"/>
          </w:tcPr>
          <w:p w:rsidR="005517DD" w:rsidRDefault="00D6414B">
            <w:pPr>
              <w:pStyle w:val="NoSpacing"/>
              <w:rPr>
                <w:rFonts w:cs="Calibri"/>
                <w:sz w:val="20"/>
              </w:rPr>
            </w:pPr>
            <w:r w:rsidRPr="00D6414B">
              <w:rPr>
                <w:rFonts w:cs="Calibri"/>
                <w:sz w:val="20"/>
              </w:rPr>
              <w:t>2.5</w:t>
            </w:r>
          </w:p>
        </w:tc>
        <w:tc>
          <w:tcPr>
            <w:tcW w:w="644" w:type="pct"/>
            <w:tcBorders>
              <w:top w:val="nil"/>
              <w:left w:val="nil"/>
              <w:right w:val="nil"/>
            </w:tcBorders>
            <w:shd w:val="clear" w:color="auto" w:fill="auto"/>
            <w:noWrap/>
            <w:vAlign w:val="center"/>
          </w:tcPr>
          <w:p w:rsidR="005517DD" w:rsidRDefault="00D6414B">
            <w:pPr>
              <w:pStyle w:val="NoSpacing"/>
              <w:rPr>
                <w:rFonts w:cs="Calibri"/>
                <w:sz w:val="20"/>
              </w:rPr>
            </w:pPr>
            <w:r w:rsidRPr="00D6414B">
              <w:rPr>
                <w:rFonts w:cs="Calibri"/>
                <w:sz w:val="20"/>
              </w:rPr>
              <w:t>2.5</w:t>
            </w:r>
          </w:p>
        </w:tc>
        <w:tc>
          <w:tcPr>
            <w:tcW w:w="641" w:type="pct"/>
            <w:tcBorders>
              <w:top w:val="nil"/>
              <w:left w:val="nil"/>
              <w:right w:val="nil"/>
            </w:tcBorders>
            <w:vAlign w:val="center"/>
          </w:tcPr>
          <w:p w:rsidR="005517DD" w:rsidRDefault="00D6414B">
            <w:pPr>
              <w:pStyle w:val="NoSpacing"/>
              <w:rPr>
                <w:rFonts w:cs="Calibri"/>
                <w:sz w:val="20"/>
              </w:rPr>
            </w:pPr>
            <w:r w:rsidRPr="00D6414B">
              <w:rPr>
                <w:rFonts w:cs="Calibri"/>
                <w:sz w:val="20"/>
              </w:rPr>
              <w:t>2.3</w:t>
            </w:r>
          </w:p>
        </w:tc>
      </w:tr>
      <w:tr w:rsidR="0020772D" w:rsidRPr="0020772D" w:rsidTr="0020772D">
        <w:trPr>
          <w:trHeight w:val="227"/>
        </w:trPr>
        <w:tc>
          <w:tcPr>
            <w:tcW w:w="929" w:type="pct"/>
            <w:tcBorders>
              <w:top w:val="nil"/>
              <w:left w:val="nil"/>
              <w:bottom w:val="single" w:sz="4" w:space="0" w:color="92D050"/>
              <w:right w:val="nil"/>
            </w:tcBorders>
            <w:shd w:val="clear" w:color="auto" w:fill="auto"/>
            <w:noWrap/>
            <w:vAlign w:val="center"/>
            <w:hideMark/>
          </w:tcPr>
          <w:p w:rsidR="005517DD" w:rsidRDefault="005517DD">
            <w:pPr>
              <w:pStyle w:val="NoSpacing"/>
              <w:rPr>
                <w:rFonts w:cs="Calibri"/>
                <w:sz w:val="20"/>
              </w:rPr>
            </w:pPr>
          </w:p>
        </w:tc>
        <w:tc>
          <w:tcPr>
            <w:tcW w:w="1428" w:type="pct"/>
            <w:tcBorders>
              <w:top w:val="nil"/>
              <w:left w:val="nil"/>
              <w:bottom w:val="single" w:sz="4" w:space="0" w:color="92D050"/>
              <w:right w:val="nil"/>
            </w:tcBorders>
            <w:vAlign w:val="center"/>
          </w:tcPr>
          <w:p w:rsidR="005517DD" w:rsidRDefault="00D6414B">
            <w:pPr>
              <w:pStyle w:val="NoSpacing"/>
              <w:rPr>
                <w:rFonts w:cs="Calibri"/>
                <w:sz w:val="20"/>
              </w:rPr>
            </w:pPr>
            <w:r w:rsidRPr="00D6414B">
              <w:rPr>
                <w:rFonts w:cs="Calibri"/>
                <w:sz w:val="20"/>
              </w:rPr>
              <w:t>Population Average Age</w:t>
            </w:r>
          </w:p>
        </w:tc>
        <w:tc>
          <w:tcPr>
            <w:tcW w:w="714" w:type="pct"/>
            <w:tcBorders>
              <w:top w:val="nil"/>
              <w:left w:val="nil"/>
              <w:bottom w:val="single" w:sz="4" w:space="0" w:color="92D050"/>
              <w:right w:val="nil"/>
            </w:tcBorders>
            <w:shd w:val="clear" w:color="auto" w:fill="auto"/>
            <w:noWrap/>
            <w:vAlign w:val="center"/>
            <w:hideMark/>
          </w:tcPr>
          <w:p w:rsidR="005517DD" w:rsidRDefault="00D6414B">
            <w:pPr>
              <w:pStyle w:val="NoSpacing"/>
              <w:rPr>
                <w:rFonts w:cs="Calibri"/>
                <w:sz w:val="20"/>
              </w:rPr>
            </w:pPr>
            <w:r w:rsidRPr="00D6414B">
              <w:rPr>
                <w:rFonts w:cs="Calibri"/>
                <w:sz w:val="20"/>
              </w:rPr>
              <w:t>35</w:t>
            </w:r>
          </w:p>
        </w:tc>
        <w:tc>
          <w:tcPr>
            <w:tcW w:w="644" w:type="pct"/>
            <w:tcBorders>
              <w:top w:val="nil"/>
              <w:left w:val="nil"/>
              <w:bottom w:val="single" w:sz="4" w:space="0" w:color="92D050"/>
              <w:right w:val="nil"/>
            </w:tcBorders>
            <w:shd w:val="clear" w:color="auto" w:fill="auto"/>
            <w:noWrap/>
            <w:vAlign w:val="center"/>
            <w:hideMark/>
          </w:tcPr>
          <w:p w:rsidR="005517DD" w:rsidRDefault="00D6414B">
            <w:pPr>
              <w:pStyle w:val="NoSpacing"/>
              <w:rPr>
                <w:rFonts w:cs="Calibri"/>
                <w:sz w:val="20"/>
              </w:rPr>
            </w:pPr>
            <w:r w:rsidRPr="00D6414B">
              <w:rPr>
                <w:rFonts w:cs="Calibri"/>
                <w:sz w:val="20"/>
              </w:rPr>
              <w:t>37</w:t>
            </w:r>
          </w:p>
        </w:tc>
        <w:tc>
          <w:tcPr>
            <w:tcW w:w="644" w:type="pct"/>
            <w:tcBorders>
              <w:top w:val="nil"/>
              <w:left w:val="nil"/>
              <w:bottom w:val="single" w:sz="4" w:space="0" w:color="92D050"/>
              <w:right w:val="nil"/>
            </w:tcBorders>
            <w:shd w:val="clear" w:color="auto" w:fill="auto"/>
            <w:noWrap/>
            <w:vAlign w:val="center"/>
            <w:hideMark/>
          </w:tcPr>
          <w:p w:rsidR="005517DD" w:rsidRDefault="00D6414B">
            <w:pPr>
              <w:pStyle w:val="NoSpacing"/>
              <w:rPr>
                <w:rFonts w:cs="Calibri"/>
                <w:sz w:val="20"/>
              </w:rPr>
            </w:pPr>
            <w:r w:rsidRPr="00D6414B">
              <w:rPr>
                <w:rFonts w:cs="Calibri"/>
                <w:sz w:val="20"/>
              </w:rPr>
              <w:t>38</w:t>
            </w:r>
          </w:p>
        </w:tc>
        <w:tc>
          <w:tcPr>
            <w:tcW w:w="641" w:type="pct"/>
            <w:tcBorders>
              <w:top w:val="nil"/>
              <w:left w:val="nil"/>
              <w:bottom w:val="single" w:sz="4" w:space="0" w:color="92D050"/>
              <w:right w:val="nil"/>
            </w:tcBorders>
            <w:vAlign w:val="center"/>
          </w:tcPr>
          <w:p w:rsidR="005517DD" w:rsidRDefault="00D6414B">
            <w:pPr>
              <w:pStyle w:val="NoSpacing"/>
              <w:rPr>
                <w:rFonts w:cs="Calibri"/>
                <w:sz w:val="20"/>
              </w:rPr>
            </w:pPr>
            <w:r w:rsidRPr="00D6414B">
              <w:rPr>
                <w:rFonts w:cs="Calibri"/>
                <w:sz w:val="20"/>
              </w:rPr>
              <w:t>43</w:t>
            </w:r>
          </w:p>
        </w:tc>
      </w:tr>
      <w:tr w:rsidR="0020772D" w:rsidRPr="0020772D" w:rsidTr="0020772D">
        <w:trPr>
          <w:trHeight w:val="227"/>
        </w:trPr>
        <w:tc>
          <w:tcPr>
            <w:tcW w:w="929" w:type="pct"/>
            <w:tcBorders>
              <w:top w:val="single" w:sz="4" w:space="0" w:color="92D050"/>
              <w:left w:val="nil"/>
              <w:bottom w:val="nil"/>
              <w:right w:val="nil"/>
            </w:tcBorders>
            <w:shd w:val="clear" w:color="auto" w:fill="auto"/>
            <w:noWrap/>
            <w:vAlign w:val="center"/>
          </w:tcPr>
          <w:p w:rsidR="005517DD" w:rsidRDefault="00D6414B">
            <w:pPr>
              <w:pStyle w:val="NoSpacing"/>
              <w:rPr>
                <w:rFonts w:cs="Calibri"/>
                <w:sz w:val="20"/>
              </w:rPr>
            </w:pPr>
            <w:r w:rsidRPr="00D6414B">
              <w:rPr>
                <w:rFonts w:cs="Calibri"/>
                <w:sz w:val="20"/>
              </w:rPr>
              <w:t>Eastern Region</w:t>
            </w:r>
          </w:p>
        </w:tc>
        <w:tc>
          <w:tcPr>
            <w:tcW w:w="1428" w:type="pct"/>
            <w:tcBorders>
              <w:top w:val="single" w:sz="4" w:space="0" w:color="92D050"/>
              <w:left w:val="nil"/>
              <w:bottom w:val="nil"/>
              <w:right w:val="nil"/>
            </w:tcBorders>
            <w:vAlign w:val="center"/>
          </w:tcPr>
          <w:p w:rsidR="005517DD" w:rsidRDefault="00D6414B">
            <w:pPr>
              <w:pStyle w:val="NoSpacing"/>
              <w:rPr>
                <w:rFonts w:cs="Calibri"/>
                <w:sz w:val="20"/>
              </w:rPr>
            </w:pPr>
            <w:r w:rsidRPr="00D6414B">
              <w:rPr>
                <w:rFonts w:cs="Calibri"/>
                <w:sz w:val="20"/>
              </w:rPr>
              <w:t>Dwellings</w:t>
            </w:r>
          </w:p>
        </w:tc>
        <w:tc>
          <w:tcPr>
            <w:tcW w:w="714" w:type="pct"/>
            <w:tcBorders>
              <w:top w:val="single" w:sz="4" w:space="0" w:color="92D050"/>
              <w:left w:val="nil"/>
              <w:bottom w:val="nil"/>
              <w:right w:val="nil"/>
            </w:tcBorders>
            <w:shd w:val="clear" w:color="auto" w:fill="auto"/>
            <w:noWrap/>
            <w:vAlign w:val="center"/>
          </w:tcPr>
          <w:p w:rsidR="005517DD" w:rsidRDefault="00D6414B">
            <w:pPr>
              <w:pStyle w:val="NoSpacing"/>
              <w:rPr>
                <w:rFonts w:cs="Calibri"/>
                <w:sz w:val="20"/>
              </w:rPr>
            </w:pPr>
            <w:r w:rsidRPr="00D6414B">
              <w:rPr>
                <w:rFonts w:cs="Calibri"/>
                <w:sz w:val="20"/>
              </w:rPr>
              <w:t>358,247</w:t>
            </w:r>
          </w:p>
        </w:tc>
        <w:tc>
          <w:tcPr>
            <w:tcW w:w="644" w:type="pct"/>
            <w:tcBorders>
              <w:top w:val="single" w:sz="4" w:space="0" w:color="92D050"/>
              <w:left w:val="nil"/>
              <w:bottom w:val="nil"/>
              <w:right w:val="nil"/>
            </w:tcBorders>
            <w:shd w:val="clear" w:color="auto" w:fill="auto"/>
            <w:noWrap/>
            <w:vAlign w:val="center"/>
          </w:tcPr>
          <w:p w:rsidR="005517DD" w:rsidRDefault="00D6414B">
            <w:pPr>
              <w:pStyle w:val="NoSpacing"/>
              <w:rPr>
                <w:rFonts w:cs="Calibri"/>
                <w:sz w:val="20"/>
              </w:rPr>
            </w:pPr>
            <w:r w:rsidRPr="00D6414B">
              <w:rPr>
                <w:rFonts w:cs="Calibri"/>
                <w:sz w:val="20"/>
              </w:rPr>
              <w:t>373,675</w:t>
            </w:r>
          </w:p>
        </w:tc>
        <w:tc>
          <w:tcPr>
            <w:tcW w:w="644" w:type="pct"/>
            <w:tcBorders>
              <w:top w:val="single" w:sz="4" w:space="0" w:color="92D050"/>
              <w:left w:val="nil"/>
              <w:bottom w:val="nil"/>
              <w:right w:val="nil"/>
            </w:tcBorders>
            <w:shd w:val="clear" w:color="auto" w:fill="auto"/>
            <w:noWrap/>
            <w:vAlign w:val="center"/>
          </w:tcPr>
          <w:p w:rsidR="005517DD" w:rsidRDefault="00D6414B">
            <w:pPr>
              <w:pStyle w:val="NoSpacing"/>
              <w:rPr>
                <w:rFonts w:cs="Calibri"/>
                <w:sz w:val="20"/>
              </w:rPr>
            </w:pPr>
            <w:r w:rsidRPr="00D6414B">
              <w:rPr>
                <w:rFonts w:cs="Calibri"/>
                <w:sz w:val="20"/>
              </w:rPr>
              <w:t>389,489</w:t>
            </w:r>
          </w:p>
        </w:tc>
        <w:tc>
          <w:tcPr>
            <w:tcW w:w="641" w:type="pct"/>
            <w:tcBorders>
              <w:top w:val="single" w:sz="4" w:space="0" w:color="92D050"/>
              <w:left w:val="nil"/>
              <w:bottom w:val="nil"/>
              <w:right w:val="nil"/>
            </w:tcBorders>
            <w:vAlign w:val="center"/>
          </w:tcPr>
          <w:p w:rsidR="005517DD" w:rsidRDefault="00D6414B">
            <w:pPr>
              <w:pStyle w:val="NoSpacing"/>
              <w:rPr>
                <w:rFonts w:cs="Calibri"/>
                <w:sz w:val="20"/>
              </w:rPr>
            </w:pPr>
            <w:r w:rsidRPr="00D6414B">
              <w:rPr>
                <w:rFonts w:cs="Calibri"/>
                <w:sz w:val="20"/>
              </w:rPr>
              <w:t>502,197</w:t>
            </w:r>
          </w:p>
        </w:tc>
      </w:tr>
      <w:tr w:rsidR="0020772D" w:rsidRPr="0020772D" w:rsidTr="0020772D">
        <w:trPr>
          <w:trHeight w:val="227"/>
        </w:trPr>
        <w:tc>
          <w:tcPr>
            <w:tcW w:w="929" w:type="pct"/>
            <w:tcBorders>
              <w:top w:val="nil"/>
              <w:left w:val="nil"/>
              <w:right w:val="nil"/>
            </w:tcBorders>
            <w:shd w:val="clear" w:color="auto" w:fill="auto"/>
            <w:noWrap/>
            <w:vAlign w:val="center"/>
          </w:tcPr>
          <w:p w:rsidR="005517DD" w:rsidRDefault="005517DD">
            <w:pPr>
              <w:pStyle w:val="NoSpacing"/>
              <w:rPr>
                <w:rFonts w:cs="Calibri"/>
                <w:sz w:val="20"/>
              </w:rPr>
            </w:pPr>
          </w:p>
        </w:tc>
        <w:tc>
          <w:tcPr>
            <w:tcW w:w="1428" w:type="pct"/>
            <w:tcBorders>
              <w:top w:val="nil"/>
              <w:left w:val="nil"/>
              <w:right w:val="nil"/>
            </w:tcBorders>
            <w:vAlign w:val="center"/>
          </w:tcPr>
          <w:p w:rsidR="005517DD" w:rsidRDefault="00D6414B">
            <w:pPr>
              <w:pStyle w:val="NoSpacing"/>
              <w:rPr>
                <w:rFonts w:cs="Calibri"/>
                <w:sz w:val="20"/>
              </w:rPr>
            </w:pPr>
            <w:r w:rsidRPr="00D6414B">
              <w:rPr>
                <w:rFonts w:cs="Calibri"/>
                <w:sz w:val="20"/>
              </w:rPr>
              <w:t>Population</w:t>
            </w:r>
          </w:p>
        </w:tc>
        <w:tc>
          <w:tcPr>
            <w:tcW w:w="714" w:type="pct"/>
            <w:tcBorders>
              <w:top w:val="nil"/>
              <w:left w:val="nil"/>
              <w:right w:val="nil"/>
            </w:tcBorders>
            <w:shd w:val="clear" w:color="auto" w:fill="auto"/>
            <w:noWrap/>
            <w:vAlign w:val="center"/>
          </w:tcPr>
          <w:p w:rsidR="005517DD" w:rsidRDefault="00D6414B">
            <w:pPr>
              <w:pStyle w:val="NoSpacing"/>
              <w:rPr>
                <w:rFonts w:cs="Calibri"/>
                <w:sz w:val="20"/>
              </w:rPr>
            </w:pPr>
            <w:r w:rsidRPr="00D6414B">
              <w:rPr>
                <w:rFonts w:cs="Calibri"/>
                <w:sz w:val="20"/>
              </w:rPr>
              <w:t>908,476</w:t>
            </w:r>
          </w:p>
        </w:tc>
        <w:tc>
          <w:tcPr>
            <w:tcW w:w="644" w:type="pct"/>
            <w:tcBorders>
              <w:top w:val="nil"/>
              <w:left w:val="nil"/>
              <w:right w:val="nil"/>
            </w:tcBorders>
            <w:shd w:val="clear" w:color="auto" w:fill="auto"/>
            <w:noWrap/>
            <w:vAlign w:val="center"/>
          </w:tcPr>
          <w:p w:rsidR="005517DD" w:rsidRDefault="00D6414B">
            <w:pPr>
              <w:pStyle w:val="NoSpacing"/>
              <w:rPr>
                <w:rFonts w:cs="Calibri"/>
                <w:sz w:val="20"/>
              </w:rPr>
            </w:pPr>
            <w:r w:rsidRPr="00D6414B">
              <w:rPr>
                <w:rFonts w:cs="Calibri"/>
                <w:sz w:val="20"/>
              </w:rPr>
              <w:t>955,857</w:t>
            </w:r>
          </w:p>
        </w:tc>
        <w:tc>
          <w:tcPr>
            <w:tcW w:w="644" w:type="pct"/>
            <w:tcBorders>
              <w:top w:val="nil"/>
              <w:left w:val="nil"/>
              <w:right w:val="nil"/>
            </w:tcBorders>
            <w:shd w:val="clear" w:color="auto" w:fill="auto"/>
            <w:noWrap/>
            <w:vAlign w:val="center"/>
          </w:tcPr>
          <w:p w:rsidR="005517DD" w:rsidRDefault="00D6414B">
            <w:pPr>
              <w:pStyle w:val="NoSpacing"/>
              <w:rPr>
                <w:rFonts w:cs="Calibri"/>
                <w:sz w:val="20"/>
              </w:rPr>
            </w:pPr>
            <w:r w:rsidRPr="00D6414B">
              <w:rPr>
                <w:rFonts w:cs="Calibri"/>
                <w:sz w:val="20"/>
              </w:rPr>
              <w:t>988,435</w:t>
            </w:r>
          </w:p>
        </w:tc>
        <w:tc>
          <w:tcPr>
            <w:tcW w:w="641" w:type="pct"/>
            <w:tcBorders>
              <w:top w:val="nil"/>
              <w:left w:val="nil"/>
              <w:right w:val="nil"/>
            </w:tcBorders>
            <w:vAlign w:val="center"/>
          </w:tcPr>
          <w:p w:rsidR="005517DD" w:rsidRDefault="00D6414B">
            <w:pPr>
              <w:pStyle w:val="NoSpacing"/>
              <w:rPr>
                <w:rFonts w:cs="Calibri"/>
                <w:sz w:val="20"/>
              </w:rPr>
            </w:pPr>
            <w:r w:rsidRPr="00D6414B">
              <w:rPr>
                <w:rFonts w:cs="Calibri"/>
                <w:sz w:val="20"/>
              </w:rPr>
              <w:t>1,240,785</w:t>
            </w:r>
          </w:p>
        </w:tc>
      </w:tr>
      <w:tr w:rsidR="0020772D" w:rsidRPr="0020772D" w:rsidTr="0020772D">
        <w:trPr>
          <w:trHeight w:val="227"/>
        </w:trPr>
        <w:tc>
          <w:tcPr>
            <w:tcW w:w="929" w:type="pct"/>
            <w:tcBorders>
              <w:top w:val="nil"/>
              <w:left w:val="nil"/>
              <w:right w:val="nil"/>
            </w:tcBorders>
            <w:shd w:val="clear" w:color="auto" w:fill="auto"/>
            <w:noWrap/>
            <w:vAlign w:val="center"/>
          </w:tcPr>
          <w:p w:rsidR="005517DD" w:rsidRDefault="005517DD">
            <w:pPr>
              <w:pStyle w:val="NoSpacing"/>
              <w:rPr>
                <w:rFonts w:cs="Calibri"/>
                <w:sz w:val="20"/>
              </w:rPr>
            </w:pPr>
          </w:p>
        </w:tc>
        <w:tc>
          <w:tcPr>
            <w:tcW w:w="1428" w:type="pct"/>
            <w:tcBorders>
              <w:top w:val="nil"/>
              <w:left w:val="nil"/>
              <w:right w:val="nil"/>
            </w:tcBorders>
            <w:vAlign w:val="center"/>
          </w:tcPr>
          <w:p w:rsidR="005517DD" w:rsidRDefault="00D6414B">
            <w:pPr>
              <w:pStyle w:val="NoSpacing"/>
              <w:rPr>
                <w:rFonts w:cs="Calibri"/>
                <w:sz w:val="20"/>
              </w:rPr>
            </w:pPr>
            <w:r w:rsidRPr="00D6414B">
              <w:rPr>
                <w:rFonts w:cs="Calibri"/>
                <w:sz w:val="20"/>
              </w:rPr>
              <w:t>Average Household Size</w:t>
            </w:r>
          </w:p>
        </w:tc>
        <w:tc>
          <w:tcPr>
            <w:tcW w:w="714" w:type="pct"/>
            <w:tcBorders>
              <w:top w:val="nil"/>
              <w:left w:val="nil"/>
              <w:right w:val="nil"/>
            </w:tcBorders>
            <w:shd w:val="clear" w:color="auto" w:fill="auto"/>
            <w:noWrap/>
            <w:vAlign w:val="center"/>
          </w:tcPr>
          <w:p w:rsidR="005517DD" w:rsidRDefault="00D6414B">
            <w:pPr>
              <w:pStyle w:val="NoSpacing"/>
              <w:rPr>
                <w:rFonts w:cs="Calibri"/>
                <w:sz w:val="20"/>
              </w:rPr>
            </w:pPr>
            <w:r w:rsidRPr="00D6414B">
              <w:rPr>
                <w:rFonts w:cs="Calibri"/>
                <w:sz w:val="20"/>
              </w:rPr>
              <w:t>2.5</w:t>
            </w:r>
          </w:p>
        </w:tc>
        <w:tc>
          <w:tcPr>
            <w:tcW w:w="644" w:type="pct"/>
            <w:tcBorders>
              <w:top w:val="nil"/>
              <w:left w:val="nil"/>
              <w:right w:val="nil"/>
            </w:tcBorders>
            <w:shd w:val="clear" w:color="auto" w:fill="auto"/>
            <w:noWrap/>
            <w:vAlign w:val="center"/>
          </w:tcPr>
          <w:p w:rsidR="005517DD" w:rsidRDefault="00D6414B">
            <w:pPr>
              <w:pStyle w:val="NoSpacing"/>
              <w:rPr>
                <w:rFonts w:cs="Calibri"/>
                <w:sz w:val="20"/>
              </w:rPr>
            </w:pPr>
            <w:r w:rsidRPr="00D6414B">
              <w:rPr>
                <w:rFonts w:cs="Calibri"/>
                <w:sz w:val="20"/>
              </w:rPr>
              <w:t>2.6</w:t>
            </w:r>
          </w:p>
        </w:tc>
        <w:tc>
          <w:tcPr>
            <w:tcW w:w="644" w:type="pct"/>
            <w:tcBorders>
              <w:top w:val="nil"/>
              <w:left w:val="nil"/>
              <w:right w:val="nil"/>
            </w:tcBorders>
            <w:shd w:val="clear" w:color="auto" w:fill="auto"/>
            <w:noWrap/>
            <w:vAlign w:val="center"/>
          </w:tcPr>
          <w:p w:rsidR="005517DD" w:rsidRDefault="00D6414B">
            <w:pPr>
              <w:pStyle w:val="NoSpacing"/>
              <w:rPr>
                <w:rFonts w:cs="Calibri"/>
                <w:sz w:val="20"/>
              </w:rPr>
            </w:pPr>
            <w:r w:rsidRPr="00D6414B">
              <w:rPr>
                <w:rFonts w:cs="Calibri"/>
                <w:sz w:val="20"/>
              </w:rPr>
              <w:t>2.5</w:t>
            </w:r>
          </w:p>
        </w:tc>
        <w:tc>
          <w:tcPr>
            <w:tcW w:w="641" w:type="pct"/>
            <w:tcBorders>
              <w:top w:val="nil"/>
              <w:left w:val="nil"/>
              <w:right w:val="nil"/>
            </w:tcBorders>
            <w:vAlign w:val="center"/>
          </w:tcPr>
          <w:p w:rsidR="005517DD" w:rsidRDefault="00D6414B">
            <w:pPr>
              <w:pStyle w:val="NoSpacing"/>
              <w:rPr>
                <w:rFonts w:cs="Calibri"/>
                <w:sz w:val="20"/>
              </w:rPr>
            </w:pPr>
            <w:r w:rsidRPr="00D6414B">
              <w:rPr>
                <w:rFonts w:cs="Calibri"/>
                <w:sz w:val="20"/>
              </w:rPr>
              <w:t>2.5</w:t>
            </w:r>
          </w:p>
        </w:tc>
      </w:tr>
      <w:tr w:rsidR="0020772D" w:rsidRPr="0020772D" w:rsidTr="0020772D">
        <w:trPr>
          <w:trHeight w:val="227"/>
        </w:trPr>
        <w:tc>
          <w:tcPr>
            <w:tcW w:w="929" w:type="pct"/>
            <w:tcBorders>
              <w:top w:val="nil"/>
              <w:left w:val="nil"/>
              <w:bottom w:val="single" w:sz="4" w:space="0" w:color="92D050"/>
              <w:right w:val="nil"/>
            </w:tcBorders>
            <w:shd w:val="clear" w:color="auto" w:fill="auto"/>
            <w:noWrap/>
            <w:vAlign w:val="center"/>
          </w:tcPr>
          <w:p w:rsidR="005517DD" w:rsidRDefault="005517DD">
            <w:pPr>
              <w:pStyle w:val="NoSpacing"/>
              <w:rPr>
                <w:rFonts w:cs="Calibri"/>
                <w:sz w:val="20"/>
              </w:rPr>
            </w:pPr>
          </w:p>
        </w:tc>
        <w:tc>
          <w:tcPr>
            <w:tcW w:w="1428" w:type="pct"/>
            <w:tcBorders>
              <w:top w:val="nil"/>
              <w:left w:val="nil"/>
              <w:bottom w:val="single" w:sz="4" w:space="0" w:color="92D050"/>
              <w:right w:val="nil"/>
            </w:tcBorders>
            <w:vAlign w:val="center"/>
          </w:tcPr>
          <w:p w:rsidR="005517DD" w:rsidRDefault="00D6414B">
            <w:pPr>
              <w:pStyle w:val="NoSpacing"/>
              <w:rPr>
                <w:rFonts w:cs="Calibri"/>
                <w:sz w:val="20"/>
              </w:rPr>
            </w:pPr>
            <w:r w:rsidRPr="00D6414B">
              <w:rPr>
                <w:rFonts w:cs="Calibri"/>
                <w:sz w:val="20"/>
              </w:rPr>
              <w:t>Population Average Age</w:t>
            </w:r>
          </w:p>
        </w:tc>
        <w:tc>
          <w:tcPr>
            <w:tcW w:w="714" w:type="pct"/>
            <w:tcBorders>
              <w:top w:val="nil"/>
              <w:left w:val="nil"/>
              <w:bottom w:val="single" w:sz="4" w:space="0" w:color="92D050"/>
              <w:right w:val="nil"/>
            </w:tcBorders>
            <w:shd w:val="clear" w:color="auto" w:fill="auto"/>
            <w:noWrap/>
            <w:vAlign w:val="center"/>
          </w:tcPr>
          <w:p w:rsidR="005517DD" w:rsidRDefault="00D6414B">
            <w:pPr>
              <w:pStyle w:val="NoSpacing"/>
              <w:rPr>
                <w:rFonts w:cs="Calibri"/>
                <w:sz w:val="20"/>
              </w:rPr>
            </w:pPr>
            <w:r w:rsidRPr="00D6414B">
              <w:rPr>
                <w:rFonts w:cs="Calibri"/>
                <w:sz w:val="20"/>
              </w:rPr>
              <w:t>36</w:t>
            </w:r>
          </w:p>
        </w:tc>
        <w:tc>
          <w:tcPr>
            <w:tcW w:w="644" w:type="pct"/>
            <w:tcBorders>
              <w:top w:val="nil"/>
              <w:left w:val="nil"/>
              <w:bottom w:val="single" w:sz="4" w:space="0" w:color="92D050"/>
              <w:right w:val="nil"/>
            </w:tcBorders>
            <w:shd w:val="clear" w:color="auto" w:fill="auto"/>
            <w:noWrap/>
            <w:vAlign w:val="center"/>
          </w:tcPr>
          <w:p w:rsidR="005517DD" w:rsidRDefault="00D6414B">
            <w:pPr>
              <w:pStyle w:val="NoSpacing"/>
              <w:rPr>
                <w:rFonts w:cs="Calibri"/>
                <w:sz w:val="20"/>
              </w:rPr>
            </w:pPr>
            <w:r w:rsidRPr="00D6414B">
              <w:rPr>
                <w:rFonts w:cs="Calibri"/>
                <w:sz w:val="20"/>
              </w:rPr>
              <w:t>37</w:t>
            </w:r>
          </w:p>
        </w:tc>
        <w:tc>
          <w:tcPr>
            <w:tcW w:w="644" w:type="pct"/>
            <w:tcBorders>
              <w:top w:val="nil"/>
              <w:left w:val="nil"/>
              <w:bottom w:val="single" w:sz="4" w:space="0" w:color="92D050"/>
              <w:right w:val="nil"/>
            </w:tcBorders>
            <w:shd w:val="clear" w:color="auto" w:fill="auto"/>
            <w:noWrap/>
            <w:vAlign w:val="center"/>
          </w:tcPr>
          <w:p w:rsidR="005517DD" w:rsidRDefault="00D6414B">
            <w:pPr>
              <w:pStyle w:val="NoSpacing"/>
              <w:rPr>
                <w:rFonts w:cs="Calibri"/>
                <w:sz w:val="20"/>
              </w:rPr>
            </w:pPr>
            <w:r w:rsidRPr="00D6414B">
              <w:rPr>
                <w:rFonts w:cs="Calibri"/>
                <w:sz w:val="20"/>
              </w:rPr>
              <w:t>39</w:t>
            </w:r>
          </w:p>
        </w:tc>
        <w:tc>
          <w:tcPr>
            <w:tcW w:w="641" w:type="pct"/>
            <w:tcBorders>
              <w:top w:val="nil"/>
              <w:left w:val="nil"/>
              <w:bottom w:val="single" w:sz="4" w:space="0" w:color="92D050"/>
              <w:right w:val="nil"/>
            </w:tcBorders>
            <w:vAlign w:val="center"/>
          </w:tcPr>
          <w:p w:rsidR="005517DD" w:rsidRDefault="00D6414B">
            <w:pPr>
              <w:pStyle w:val="NoSpacing"/>
              <w:rPr>
                <w:rFonts w:cs="Calibri"/>
                <w:sz w:val="20"/>
              </w:rPr>
            </w:pPr>
            <w:r w:rsidRPr="00D6414B">
              <w:rPr>
                <w:rFonts w:cs="Calibri"/>
                <w:sz w:val="20"/>
              </w:rPr>
              <w:t>42</w:t>
            </w:r>
          </w:p>
        </w:tc>
      </w:tr>
      <w:tr w:rsidR="0020772D" w:rsidRPr="0020772D" w:rsidTr="0020772D">
        <w:trPr>
          <w:trHeight w:val="227"/>
        </w:trPr>
        <w:tc>
          <w:tcPr>
            <w:tcW w:w="929" w:type="pct"/>
            <w:tcBorders>
              <w:top w:val="single" w:sz="4" w:space="0" w:color="92D050"/>
              <w:left w:val="nil"/>
              <w:bottom w:val="nil"/>
              <w:right w:val="nil"/>
            </w:tcBorders>
            <w:shd w:val="clear" w:color="auto" w:fill="auto"/>
            <w:noWrap/>
            <w:vAlign w:val="center"/>
          </w:tcPr>
          <w:p w:rsidR="005517DD" w:rsidRDefault="00D6414B">
            <w:pPr>
              <w:pStyle w:val="NoSpacing"/>
              <w:rPr>
                <w:rFonts w:cs="Calibri"/>
                <w:sz w:val="20"/>
              </w:rPr>
            </w:pPr>
            <w:r w:rsidRPr="00D6414B">
              <w:rPr>
                <w:rFonts w:cs="Calibri"/>
                <w:sz w:val="20"/>
              </w:rPr>
              <w:t>Melbourne</w:t>
            </w:r>
          </w:p>
        </w:tc>
        <w:tc>
          <w:tcPr>
            <w:tcW w:w="1428" w:type="pct"/>
            <w:tcBorders>
              <w:top w:val="single" w:sz="4" w:space="0" w:color="92D050"/>
              <w:left w:val="nil"/>
              <w:bottom w:val="nil"/>
              <w:right w:val="nil"/>
            </w:tcBorders>
            <w:vAlign w:val="center"/>
          </w:tcPr>
          <w:p w:rsidR="005517DD" w:rsidRDefault="00D6414B">
            <w:pPr>
              <w:pStyle w:val="NoSpacing"/>
              <w:rPr>
                <w:rFonts w:cs="Calibri"/>
                <w:sz w:val="20"/>
              </w:rPr>
            </w:pPr>
            <w:r w:rsidRPr="00D6414B">
              <w:rPr>
                <w:rFonts w:cs="Calibri"/>
                <w:sz w:val="20"/>
              </w:rPr>
              <w:t>Dwellings</w:t>
            </w:r>
          </w:p>
        </w:tc>
        <w:tc>
          <w:tcPr>
            <w:tcW w:w="714" w:type="pct"/>
            <w:tcBorders>
              <w:top w:val="single" w:sz="4" w:space="0" w:color="92D050"/>
              <w:left w:val="nil"/>
              <w:bottom w:val="nil"/>
              <w:right w:val="nil"/>
            </w:tcBorders>
            <w:shd w:val="clear" w:color="auto" w:fill="auto"/>
            <w:noWrap/>
            <w:vAlign w:val="center"/>
          </w:tcPr>
          <w:p w:rsidR="005517DD" w:rsidRDefault="00D6414B">
            <w:pPr>
              <w:pStyle w:val="NoSpacing"/>
              <w:rPr>
                <w:rFonts w:cs="Calibri"/>
                <w:sz w:val="20"/>
              </w:rPr>
            </w:pPr>
            <w:r w:rsidRPr="00D6414B">
              <w:rPr>
                <w:rFonts w:cs="Calibri"/>
                <w:sz w:val="20"/>
              </w:rPr>
              <w:t>1,361,429</w:t>
            </w:r>
          </w:p>
        </w:tc>
        <w:tc>
          <w:tcPr>
            <w:tcW w:w="644" w:type="pct"/>
            <w:tcBorders>
              <w:top w:val="single" w:sz="4" w:space="0" w:color="92D050"/>
              <w:left w:val="nil"/>
              <w:bottom w:val="nil"/>
              <w:right w:val="nil"/>
            </w:tcBorders>
            <w:shd w:val="clear" w:color="auto" w:fill="auto"/>
            <w:noWrap/>
            <w:vAlign w:val="center"/>
          </w:tcPr>
          <w:p w:rsidR="005517DD" w:rsidRDefault="00D6414B">
            <w:pPr>
              <w:pStyle w:val="NoSpacing"/>
              <w:rPr>
                <w:rFonts w:cs="Calibri"/>
                <w:sz w:val="20"/>
              </w:rPr>
            </w:pPr>
            <w:r w:rsidRPr="00D6414B">
              <w:rPr>
                <w:rFonts w:cs="Calibri"/>
                <w:sz w:val="20"/>
              </w:rPr>
              <w:t>1,492,748</w:t>
            </w:r>
          </w:p>
        </w:tc>
        <w:tc>
          <w:tcPr>
            <w:tcW w:w="644" w:type="pct"/>
            <w:tcBorders>
              <w:top w:val="single" w:sz="4" w:space="0" w:color="92D050"/>
              <w:left w:val="nil"/>
              <w:bottom w:val="nil"/>
              <w:right w:val="nil"/>
            </w:tcBorders>
            <w:shd w:val="clear" w:color="auto" w:fill="auto"/>
            <w:noWrap/>
            <w:vAlign w:val="center"/>
          </w:tcPr>
          <w:p w:rsidR="005517DD" w:rsidRDefault="00D6414B">
            <w:pPr>
              <w:pStyle w:val="NoSpacing"/>
              <w:rPr>
                <w:rFonts w:cs="Calibri"/>
                <w:sz w:val="20"/>
              </w:rPr>
            </w:pPr>
            <w:r w:rsidRPr="00D6414B">
              <w:rPr>
                <w:rFonts w:cs="Calibri"/>
                <w:sz w:val="20"/>
              </w:rPr>
              <w:t>1,638,512</w:t>
            </w:r>
          </w:p>
        </w:tc>
        <w:tc>
          <w:tcPr>
            <w:tcW w:w="641" w:type="pct"/>
            <w:tcBorders>
              <w:top w:val="single" w:sz="4" w:space="0" w:color="92D050"/>
              <w:left w:val="nil"/>
              <w:bottom w:val="nil"/>
              <w:right w:val="nil"/>
            </w:tcBorders>
            <w:vAlign w:val="center"/>
          </w:tcPr>
          <w:p w:rsidR="005517DD" w:rsidRDefault="00D6414B">
            <w:pPr>
              <w:pStyle w:val="NoSpacing"/>
              <w:rPr>
                <w:rFonts w:cs="Calibri"/>
                <w:sz w:val="20"/>
              </w:rPr>
            </w:pPr>
            <w:r w:rsidRPr="00D6414B">
              <w:rPr>
                <w:rFonts w:cs="Calibri"/>
                <w:sz w:val="20"/>
              </w:rPr>
              <w:t>2,416,941</w:t>
            </w:r>
          </w:p>
        </w:tc>
      </w:tr>
      <w:tr w:rsidR="0020772D" w:rsidRPr="0020772D" w:rsidTr="0020772D">
        <w:trPr>
          <w:trHeight w:val="227"/>
        </w:trPr>
        <w:tc>
          <w:tcPr>
            <w:tcW w:w="929" w:type="pct"/>
            <w:tcBorders>
              <w:top w:val="nil"/>
              <w:left w:val="nil"/>
              <w:right w:val="nil"/>
            </w:tcBorders>
            <w:shd w:val="clear" w:color="auto" w:fill="auto"/>
            <w:noWrap/>
            <w:vAlign w:val="center"/>
          </w:tcPr>
          <w:p w:rsidR="005517DD" w:rsidRDefault="005517DD">
            <w:pPr>
              <w:pStyle w:val="NoSpacing"/>
              <w:rPr>
                <w:rFonts w:cs="Calibri"/>
                <w:sz w:val="20"/>
              </w:rPr>
            </w:pPr>
          </w:p>
        </w:tc>
        <w:tc>
          <w:tcPr>
            <w:tcW w:w="1428" w:type="pct"/>
            <w:tcBorders>
              <w:top w:val="nil"/>
              <w:left w:val="nil"/>
              <w:right w:val="nil"/>
            </w:tcBorders>
            <w:vAlign w:val="center"/>
          </w:tcPr>
          <w:p w:rsidR="005517DD" w:rsidRDefault="00D6414B">
            <w:pPr>
              <w:pStyle w:val="NoSpacing"/>
              <w:rPr>
                <w:rFonts w:cs="Calibri"/>
                <w:sz w:val="20"/>
              </w:rPr>
            </w:pPr>
            <w:r w:rsidRPr="00D6414B">
              <w:rPr>
                <w:rFonts w:cs="Calibri"/>
                <w:sz w:val="20"/>
              </w:rPr>
              <w:t>Population</w:t>
            </w:r>
          </w:p>
        </w:tc>
        <w:tc>
          <w:tcPr>
            <w:tcW w:w="714" w:type="pct"/>
            <w:tcBorders>
              <w:top w:val="nil"/>
              <w:left w:val="nil"/>
              <w:right w:val="nil"/>
            </w:tcBorders>
            <w:shd w:val="clear" w:color="auto" w:fill="auto"/>
            <w:noWrap/>
            <w:vAlign w:val="center"/>
          </w:tcPr>
          <w:p w:rsidR="005517DD" w:rsidRDefault="00D6414B">
            <w:pPr>
              <w:pStyle w:val="NoSpacing"/>
              <w:rPr>
                <w:rFonts w:cs="Calibri"/>
                <w:sz w:val="20"/>
              </w:rPr>
            </w:pPr>
            <w:r w:rsidRPr="00D6414B">
              <w:rPr>
                <w:rFonts w:cs="Calibri"/>
                <w:sz w:val="20"/>
              </w:rPr>
              <w:t>3,330,249</w:t>
            </w:r>
          </w:p>
        </w:tc>
        <w:tc>
          <w:tcPr>
            <w:tcW w:w="644" w:type="pct"/>
            <w:tcBorders>
              <w:top w:val="nil"/>
              <w:left w:val="nil"/>
              <w:right w:val="nil"/>
            </w:tcBorders>
            <w:shd w:val="clear" w:color="auto" w:fill="auto"/>
            <w:noWrap/>
            <w:vAlign w:val="center"/>
          </w:tcPr>
          <w:p w:rsidR="005517DD" w:rsidRDefault="00D6414B">
            <w:pPr>
              <w:pStyle w:val="NoSpacing"/>
              <w:rPr>
                <w:rFonts w:cs="Calibri"/>
                <w:sz w:val="20"/>
              </w:rPr>
            </w:pPr>
            <w:r w:rsidRPr="00D6414B">
              <w:rPr>
                <w:rFonts w:cs="Calibri"/>
                <w:sz w:val="20"/>
              </w:rPr>
              <w:t>3,644,704</w:t>
            </w:r>
          </w:p>
        </w:tc>
        <w:tc>
          <w:tcPr>
            <w:tcW w:w="644" w:type="pct"/>
            <w:tcBorders>
              <w:top w:val="nil"/>
              <w:left w:val="nil"/>
              <w:right w:val="nil"/>
            </w:tcBorders>
            <w:shd w:val="clear" w:color="auto" w:fill="auto"/>
            <w:noWrap/>
            <w:vAlign w:val="center"/>
          </w:tcPr>
          <w:p w:rsidR="005517DD" w:rsidRDefault="00D6414B">
            <w:pPr>
              <w:pStyle w:val="NoSpacing"/>
              <w:rPr>
                <w:rFonts w:cs="Calibri"/>
                <w:sz w:val="20"/>
              </w:rPr>
            </w:pPr>
            <w:r w:rsidRPr="00D6414B">
              <w:rPr>
                <w:rFonts w:cs="Calibri"/>
                <w:sz w:val="20"/>
              </w:rPr>
              <w:t>3,999,727</w:t>
            </w:r>
          </w:p>
        </w:tc>
        <w:tc>
          <w:tcPr>
            <w:tcW w:w="641" w:type="pct"/>
            <w:tcBorders>
              <w:top w:val="nil"/>
              <w:left w:val="nil"/>
              <w:right w:val="nil"/>
            </w:tcBorders>
            <w:vAlign w:val="center"/>
          </w:tcPr>
          <w:p w:rsidR="005517DD" w:rsidRDefault="00D6414B">
            <w:pPr>
              <w:pStyle w:val="NoSpacing"/>
              <w:rPr>
                <w:rFonts w:cs="Calibri"/>
                <w:sz w:val="20"/>
              </w:rPr>
            </w:pPr>
            <w:r w:rsidRPr="00D6414B">
              <w:rPr>
                <w:rFonts w:cs="Calibri"/>
                <w:sz w:val="20"/>
              </w:rPr>
              <w:t>5,929,435</w:t>
            </w:r>
          </w:p>
        </w:tc>
      </w:tr>
      <w:tr w:rsidR="0020772D" w:rsidRPr="0020772D" w:rsidTr="0020772D">
        <w:trPr>
          <w:trHeight w:val="227"/>
        </w:trPr>
        <w:tc>
          <w:tcPr>
            <w:tcW w:w="929" w:type="pct"/>
            <w:tcBorders>
              <w:top w:val="nil"/>
              <w:left w:val="nil"/>
              <w:right w:val="nil"/>
            </w:tcBorders>
            <w:shd w:val="clear" w:color="auto" w:fill="auto"/>
            <w:noWrap/>
            <w:vAlign w:val="center"/>
          </w:tcPr>
          <w:p w:rsidR="005517DD" w:rsidRDefault="005517DD">
            <w:pPr>
              <w:pStyle w:val="NoSpacing"/>
              <w:rPr>
                <w:rFonts w:cs="Calibri"/>
                <w:sz w:val="20"/>
              </w:rPr>
            </w:pPr>
          </w:p>
        </w:tc>
        <w:tc>
          <w:tcPr>
            <w:tcW w:w="1428" w:type="pct"/>
            <w:tcBorders>
              <w:top w:val="nil"/>
              <w:left w:val="nil"/>
              <w:right w:val="nil"/>
            </w:tcBorders>
            <w:vAlign w:val="center"/>
          </w:tcPr>
          <w:p w:rsidR="005517DD" w:rsidRDefault="00D6414B">
            <w:pPr>
              <w:pStyle w:val="NoSpacing"/>
              <w:rPr>
                <w:rFonts w:cs="Calibri"/>
                <w:sz w:val="20"/>
              </w:rPr>
            </w:pPr>
            <w:r w:rsidRPr="00D6414B">
              <w:rPr>
                <w:rFonts w:cs="Calibri"/>
                <w:sz w:val="20"/>
              </w:rPr>
              <w:t>Average Household Size</w:t>
            </w:r>
          </w:p>
        </w:tc>
        <w:tc>
          <w:tcPr>
            <w:tcW w:w="714" w:type="pct"/>
            <w:tcBorders>
              <w:top w:val="nil"/>
              <w:left w:val="nil"/>
              <w:right w:val="nil"/>
            </w:tcBorders>
            <w:shd w:val="clear" w:color="auto" w:fill="auto"/>
            <w:noWrap/>
            <w:vAlign w:val="center"/>
          </w:tcPr>
          <w:p w:rsidR="005517DD" w:rsidRDefault="00D6414B">
            <w:pPr>
              <w:pStyle w:val="NoSpacing"/>
              <w:rPr>
                <w:rFonts w:cs="Calibri"/>
                <w:sz w:val="20"/>
              </w:rPr>
            </w:pPr>
            <w:r w:rsidRPr="00D6414B">
              <w:rPr>
                <w:rFonts w:cs="Calibri"/>
                <w:sz w:val="20"/>
              </w:rPr>
              <w:t>2.4</w:t>
            </w:r>
          </w:p>
        </w:tc>
        <w:tc>
          <w:tcPr>
            <w:tcW w:w="644" w:type="pct"/>
            <w:tcBorders>
              <w:top w:val="nil"/>
              <w:left w:val="nil"/>
              <w:right w:val="nil"/>
            </w:tcBorders>
            <w:shd w:val="clear" w:color="auto" w:fill="auto"/>
            <w:noWrap/>
            <w:vAlign w:val="center"/>
          </w:tcPr>
          <w:p w:rsidR="005517DD" w:rsidRDefault="00D6414B">
            <w:pPr>
              <w:pStyle w:val="NoSpacing"/>
              <w:rPr>
                <w:rFonts w:cs="Calibri"/>
                <w:sz w:val="20"/>
              </w:rPr>
            </w:pPr>
            <w:r w:rsidRPr="00D6414B">
              <w:rPr>
                <w:rFonts w:cs="Calibri"/>
                <w:sz w:val="20"/>
              </w:rPr>
              <w:t>2.4</w:t>
            </w:r>
          </w:p>
        </w:tc>
        <w:tc>
          <w:tcPr>
            <w:tcW w:w="644" w:type="pct"/>
            <w:tcBorders>
              <w:top w:val="nil"/>
              <w:left w:val="nil"/>
              <w:right w:val="nil"/>
            </w:tcBorders>
            <w:shd w:val="clear" w:color="auto" w:fill="auto"/>
            <w:noWrap/>
            <w:vAlign w:val="center"/>
          </w:tcPr>
          <w:p w:rsidR="005517DD" w:rsidRDefault="00D6414B">
            <w:pPr>
              <w:pStyle w:val="NoSpacing"/>
              <w:rPr>
                <w:rFonts w:cs="Calibri"/>
                <w:sz w:val="20"/>
              </w:rPr>
            </w:pPr>
            <w:r w:rsidRPr="00D6414B">
              <w:rPr>
                <w:rFonts w:cs="Calibri"/>
                <w:sz w:val="20"/>
              </w:rPr>
              <w:t>2.4</w:t>
            </w:r>
          </w:p>
        </w:tc>
        <w:tc>
          <w:tcPr>
            <w:tcW w:w="641" w:type="pct"/>
            <w:tcBorders>
              <w:top w:val="nil"/>
              <w:left w:val="nil"/>
              <w:right w:val="nil"/>
            </w:tcBorders>
            <w:vAlign w:val="center"/>
          </w:tcPr>
          <w:p w:rsidR="005517DD" w:rsidRDefault="00D6414B">
            <w:pPr>
              <w:pStyle w:val="NoSpacing"/>
              <w:rPr>
                <w:rFonts w:cs="Calibri"/>
                <w:sz w:val="20"/>
              </w:rPr>
            </w:pPr>
            <w:r w:rsidRPr="00D6414B">
              <w:rPr>
                <w:rFonts w:cs="Calibri"/>
                <w:sz w:val="20"/>
              </w:rPr>
              <w:t>2.5</w:t>
            </w:r>
          </w:p>
        </w:tc>
      </w:tr>
      <w:tr w:rsidR="0020772D" w:rsidRPr="0020772D" w:rsidTr="0020772D">
        <w:trPr>
          <w:trHeight w:val="227"/>
        </w:trPr>
        <w:tc>
          <w:tcPr>
            <w:tcW w:w="929" w:type="pct"/>
            <w:tcBorders>
              <w:top w:val="nil"/>
              <w:left w:val="nil"/>
              <w:bottom w:val="single" w:sz="4" w:space="0" w:color="92D050"/>
              <w:right w:val="nil"/>
            </w:tcBorders>
            <w:shd w:val="clear" w:color="auto" w:fill="auto"/>
            <w:noWrap/>
            <w:vAlign w:val="center"/>
          </w:tcPr>
          <w:p w:rsidR="005517DD" w:rsidRDefault="005517DD">
            <w:pPr>
              <w:pStyle w:val="NoSpacing"/>
              <w:rPr>
                <w:rFonts w:cs="Calibri"/>
                <w:sz w:val="20"/>
              </w:rPr>
            </w:pPr>
          </w:p>
        </w:tc>
        <w:tc>
          <w:tcPr>
            <w:tcW w:w="1428" w:type="pct"/>
            <w:tcBorders>
              <w:top w:val="nil"/>
              <w:left w:val="nil"/>
              <w:bottom w:val="single" w:sz="4" w:space="0" w:color="92D050"/>
              <w:right w:val="nil"/>
            </w:tcBorders>
            <w:vAlign w:val="center"/>
          </w:tcPr>
          <w:p w:rsidR="005517DD" w:rsidRDefault="00D6414B">
            <w:pPr>
              <w:pStyle w:val="NoSpacing"/>
              <w:rPr>
                <w:rFonts w:cs="Calibri"/>
                <w:sz w:val="20"/>
              </w:rPr>
            </w:pPr>
            <w:r w:rsidRPr="00D6414B">
              <w:rPr>
                <w:rFonts w:cs="Calibri"/>
                <w:sz w:val="20"/>
              </w:rPr>
              <w:t>Population Average Age</w:t>
            </w:r>
          </w:p>
        </w:tc>
        <w:tc>
          <w:tcPr>
            <w:tcW w:w="714" w:type="pct"/>
            <w:tcBorders>
              <w:top w:val="nil"/>
              <w:left w:val="nil"/>
              <w:bottom w:val="single" w:sz="4" w:space="0" w:color="92D050"/>
              <w:right w:val="nil"/>
            </w:tcBorders>
            <w:shd w:val="clear" w:color="auto" w:fill="auto"/>
            <w:noWrap/>
            <w:vAlign w:val="center"/>
          </w:tcPr>
          <w:p w:rsidR="005517DD" w:rsidRDefault="00D6414B">
            <w:pPr>
              <w:pStyle w:val="NoSpacing"/>
              <w:rPr>
                <w:rFonts w:cs="Calibri"/>
                <w:sz w:val="20"/>
              </w:rPr>
            </w:pPr>
            <w:r w:rsidRPr="00D6414B">
              <w:rPr>
                <w:rFonts w:cs="Calibri"/>
                <w:sz w:val="20"/>
              </w:rPr>
              <w:t>35</w:t>
            </w:r>
          </w:p>
        </w:tc>
        <w:tc>
          <w:tcPr>
            <w:tcW w:w="644" w:type="pct"/>
            <w:tcBorders>
              <w:top w:val="nil"/>
              <w:left w:val="nil"/>
              <w:bottom w:val="single" w:sz="4" w:space="0" w:color="92D050"/>
              <w:right w:val="nil"/>
            </w:tcBorders>
            <w:shd w:val="clear" w:color="auto" w:fill="auto"/>
            <w:noWrap/>
            <w:vAlign w:val="center"/>
          </w:tcPr>
          <w:p w:rsidR="005517DD" w:rsidRDefault="00D6414B">
            <w:pPr>
              <w:pStyle w:val="NoSpacing"/>
              <w:rPr>
                <w:rFonts w:cs="Calibri"/>
                <w:sz w:val="20"/>
              </w:rPr>
            </w:pPr>
            <w:r w:rsidRPr="00D6414B">
              <w:rPr>
                <w:rFonts w:cs="Calibri"/>
                <w:sz w:val="20"/>
              </w:rPr>
              <w:t>36</w:t>
            </w:r>
          </w:p>
        </w:tc>
        <w:tc>
          <w:tcPr>
            <w:tcW w:w="644" w:type="pct"/>
            <w:tcBorders>
              <w:top w:val="nil"/>
              <w:left w:val="nil"/>
              <w:bottom w:val="single" w:sz="4" w:space="0" w:color="92D050"/>
              <w:right w:val="nil"/>
            </w:tcBorders>
            <w:shd w:val="clear" w:color="auto" w:fill="auto"/>
            <w:noWrap/>
            <w:vAlign w:val="center"/>
          </w:tcPr>
          <w:p w:rsidR="005517DD" w:rsidRDefault="00D6414B">
            <w:pPr>
              <w:pStyle w:val="NoSpacing"/>
              <w:rPr>
                <w:rFonts w:cs="Calibri"/>
                <w:sz w:val="20"/>
              </w:rPr>
            </w:pPr>
            <w:r w:rsidRPr="00D6414B">
              <w:rPr>
                <w:rFonts w:cs="Calibri"/>
                <w:sz w:val="20"/>
              </w:rPr>
              <w:t>36</w:t>
            </w:r>
          </w:p>
        </w:tc>
        <w:tc>
          <w:tcPr>
            <w:tcW w:w="641" w:type="pct"/>
            <w:tcBorders>
              <w:top w:val="nil"/>
              <w:left w:val="nil"/>
              <w:bottom w:val="single" w:sz="4" w:space="0" w:color="92D050"/>
              <w:right w:val="nil"/>
            </w:tcBorders>
            <w:vAlign w:val="center"/>
          </w:tcPr>
          <w:p w:rsidR="005517DD" w:rsidRDefault="00D6414B">
            <w:pPr>
              <w:pStyle w:val="NoSpacing"/>
              <w:rPr>
                <w:rFonts w:cs="Calibri"/>
                <w:sz w:val="20"/>
              </w:rPr>
            </w:pPr>
            <w:r w:rsidRPr="00D6414B">
              <w:rPr>
                <w:rFonts w:cs="Calibri"/>
                <w:sz w:val="20"/>
              </w:rPr>
              <w:t>40</w:t>
            </w:r>
          </w:p>
        </w:tc>
      </w:tr>
    </w:tbl>
    <w:p w:rsidR="005517DD" w:rsidRDefault="0020772D">
      <w:pPr>
        <w:pStyle w:val="ImageCaption"/>
      </w:pPr>
      <w:r w:rsidRPr="00F53A63">
        <w:t>Source</w:t>
      </w:r>
      <w:r>
        <w:t>: ABS Census 2001, 2006 &amp; 2011. Note: Average Ages for 2041 are estimated</w:t>
      </w:r>
    </w:p>
    <w:p w:rsidR="00973FD6" w:rsidRPr="00065B8B" w:rsidRDefault="00973FD6" w:rsidP="00694BEA">
      <w:pPr>
        <w:pStyle w:val="Heading2"/>
        <w:rPr>
          <w:lang w:val="en-US"/>
        </w:rPr>
      </w:pPr>
      <w:bookmarkStart w:id="34" w:name="_Toc448392161"/>
      <w:bookmarkEnd w:id="30"/>
      <w:bookmarkEnd w:id="31"/>
      <w:r>
        <w:lastRenderedPageBreak/>
        <w:t>2.</w:t>
      </w:r>
      <w:r w:rsidR="004B3ACB">
        <w:t>3</w:t>
      </w:r>
      <w:r w:rsidR="00B95841">
        <w:t xml:space="preserve"> </w:t>
      </w:r>
      <w:r>
        <w:t xml:space="preserve">Social and </w:t>
      </w:r>
      <w:r w:rsidR="00CA5DC8">
        <w:t>e</w:t>
      </w:r>
      <w:r>
        <w:t>conomic context</w:t>
      </w:r>
      <w:bookmarkEnd w:id="34"/>
    </w:p>
    <w:p w:rsidR="00973FD6" w:rsidRPr="000403CD" w:rsidRDefault="00973FD6" w:rsidP="00694BEA">
      <w:r w:rsidRPr="000403CD">
        <w:t xml:space="preserve">The </w:t>
      </w:r>
      <w:r w:rsidR="00C03791">
        <w:t>City of Maroondah</w:t>
      </w:r>
      <w:r w:rsidRPr="000403CD">
        <w:t xml:space="preserve"> is a substantially developed municipality, with </w:t>
      </w:r>
      <w:r>
        <w:t xml:space="preserve">most of the land for new housing developments being built-out. </w:t>
      </w:r>
      <w:r w:rsidR="004B3ACB">
        <w:t>In 2016</w:t>
      </w:r>
      <w:r w:rsidR="0083583B">
        <w:t>,</w:t>
      </w:r>
      <w:r w:rsidR="004B3ACB">
        <w:t xml:space="preserve"> </w:t>
      </w:r>
      <w:r>
        <w:t>Maroondah</w:t>
      </w:r>
      <w:r w:rsidR="004B3ACB">
        <w:t>’s</w:t>
      </w:r>
      <w:r w:rsidRPr="000403CD">
        <w:t xml:space="preserve"> estimated population </w:t>
      </w:r>
      <w:r w:rsidR="004B3ACB">
        <w:t>was</w:t>
      </w:r>
      <w:r w:rsidRPr="000403CD">
        <w:t xml:space="preserve"> 11</w:t>
      </w:r>
      <w:r w:rsidR="0083583B">
        <w:t>2</w:t>
      </w:r>
      <w:r w:rsidRPr="000403CD">
        <w:t>,</w:t>
      </w:r>
      <w:r w:rsidR="0083583B">
        <w:t>310</w:t>
      </w:r>
      <w:r w:rsidRPr="000403CD">
        <w:t xml:space="preserve"> residents. The population is forecast to grow by 1</w:t>
      </w:r>
      <w:r w:rsidR="000D756D">
        <w:t>9</w:t>
      </w:r>
      <w:r w:rsidRPr="000403CD">
        <w:t>% to 133,526 in 2036.</w:t>
      </w:r>
    </w:p>
    <w:p w:rsidR="00973FD6" w:rsidRPr="000403CD" w:rsidRDefault="00973FD6" w:rsidP="00694BEA">
      <w:r w:rsidRPr="000403CD">
        <w:t>Maroondah’s age structure (based on Census 2011) demonstrates that 22.7% of the population was aged between 0 and 17 years, and 20.3% were aged 60 years and over.</w:t>
      </w:r>
      <w:r w:rsidR="000D756D" w:rsidRPr="000403CD">
        <w:t xml:space="preserve"> </w:t>
      </w:r>
      <w:r w:rsidRPr="000403CD">
        <w:t>The largest increase by age group will be in the 70 to 74 age group</w:t>
      </w:r>
      <w:r w:rsidR="00941C8C">
        <w:t xml:space="preserve"> by 2036</w:t>
      </w:r>
      <w:r w:rsidRPr="000403CD">
        <w:t>. It is expected that over the period 2011-20</w:t>
      </w:r>
      <w:r w:rsidR="00AE4E79">
        <w:t>3</w:t>
      </w:r>
      <w:r w:rsidRPr="000403CD">
        <w:t xml:space="preserve">6, there will be a 44% increase in </w:t>
      </w:r>
      <w:r w:rsidR="000D756D">
        <w:t>number</w:t>
      </w:r>
      <w:r w:rsidRPr="000403CD">
        <w:t xml:space="preserve"> of retire</w:t>
      </w:r>
      <w:r w:rsidR="000D756D">
        <w:t>es</w:t>
      </w:r>
      <w:r w:rsidRPr="000403CD">
        <w:t xml:space="preserve"> living in Maroondah.</w:t>
      </w:r>
    </w:p>
    <w:p w:rsidR="005517DD" w:rsidRDefault="00973FD6">
      <w:r w:rsidRPr="000403CD">
        <w:t xml:space="preserve">Over 9,000 businesses operate within the City providing employment for almost 37,000 people. The largest industry employers are the manufacturing, retail trade and health care sectors. </w:t>
      </w:r>
    </w:p>
    <w:p w:rsidR="00973FD6" w:rsidRDefault="00973FD6" w:rsidP="00694BEA">
      <w:r w:rsidRPr="000403CD">
        <w:t>The Bayswater North Employment Precinct is a regional economic hub where many national and international firms have established their headquarters. Maroondah also has major retail centres in Croydon and Ringwood, and a further 21 neighbourhood shopping centres throughout the municipality.</w:t>
      </w:r>
    </w:p>
    <w:p w:rsidR="0020772D" w:rsidRDefault="004B3ACB" w:rsidP="0020772D">
      <w:r>
        <w:t>F</w:t>
      </w:r>
      <w:r w:rsidR="0020772D">
        <w:t xml:space="preserve">igure </w:t>
      </w:r>
      <w:r>
        <w:t>2.4</w:t>
      </w:r>
      <w:r w:rsidR="0020772D">
        <w:t xml:space="preserve"> shows the projected changes for the largest industry sectors within Maroondah by numbers employed. </w:t>
      </w:r>
      <w:r w:rsidR="0020772D" w:rsidRPr="00934277">
        <w:t>Significant growth is projected in the hea</w:t>
      </w:r>
      <w:r w:rsidR="00215D58">
        <w:t>l</w:t>
      </w:r>
      <w:r w:rsidR="0020772D" w:rsidRPr="00934277">
        <w:t xml:space="preserve">th sector, in retail and in </w:t>
      </w:r>
      <w:r w:rsidR="0020772D">
        <w:t>‘</w:t>
      </w:r>
      <w:r w:rsidR="0020772D" w:rsidRPr="00934277">
        <w:t>knowledge intensive</w:t>
      </w:r>
      <w:r w:rsidR="0020772D">
        <w:t>’</w:t>
      </w:r>
      <w:r w:rsidR="0020772D" w:rsidRPr="00934277">
        <w:t xml:space="preserve"> jobs. Construction and education jobs will increase more modest</w:t>
      </w:r>
      <w:r w:rsidR="0020772D">
        <w:t>l</w:t>
      </w:r>
      <w:r w:rsidR="0020772D" w:rsidRPr="00934277">
        <w:t xml:space="preserve">y – more closely aligned with population growth. By contrast, manufacturing is projected to decline significantly from </w:t>
      </w:r>
      <w:r w:rsidR="000D756D">
        <w:t>over</w:t>
      </w:r>
      <w:r w:rsidR="0020772D" w:rsidRPr="00934277">
        <w:t xml:space="preserve"> 9</w:t>
      </w:r>
      <w:r w:rsidR="0020772D">
        <w:t>,</w:t>
      </w:r>
      <w:r w:rsidR="000D756D">
        <w:t>5</w:t>
      </w:r>
      <w:r w:rsidR="0020772D" w:rsidRPr="00934277">
        <w:t xml:space="preserve">00 jobs in 2011 to </w:t>
      </w:r>
      <w:r w:rsidR="000D756D">
        <w:t>approximately</w:t>
      </w:r>
      <w:r w:rsidR="0020772D" w:rsidRPr="00934277">
        <w:t xml:space="preserve"> 3</w:t>
      </w:r>
      <w:r w:rsidR="0020772D">
        <w:t>,</w:t>
      </w:r>
      <w:r w:rsidR="0020772D" w:rsidRPr="00934277">
        <w:t>000</w:t>
      </w:r>
      <w:r w:rsidR="0020772D">
        <w:t xml:space="preserve"> </w:t>
      </w:r>
      <w:r w:rsidR="000D756D">
        <w:t>jobs by</w:t>
      </w:r>
      <w:r w:rsidR="0020772D">
        <w:t xml:space="preserve"> 2041. </w:t>
      </w:r>
    </w:p>
    <w:p w:rsidR="0020772D" w:rsidRDefault="0020772D" w:rsidP="0020772D">
      <w:pPr>
        <w:pStyle w:val="ImageTitle"/>
      </w:pPr>
      <w:bookmarkStart w:id="35" w:name="_Ref357757258"/>
      <w:bookmarkStart w:id="36" w:name="_Toc357775425"/>
      <w:r>
        <w:t xml:space="preserve">Figure </w:t>
      </w:r>
      <w:r w:rsidR="00F07B6C">
        <w:t xml:space="preserve">2.4 </w:t>
      </w:r>
      <w:r>
        <w:t>– Projected changes in Maroondah’s employment industries 2001-2041</w:t>
      </w:r>
      <w:bookmarkEnd w:id="35"/>
      <w:bookmarkEnd w:id="36"/>
    </w:p>
    <w:p w:rsidR="0020772D" w:rsidRDefault="00D75955" w:rsidP="0020772D">
      <w:pPr>
        <w:pStyle w:val="ImageTitle"/>
        <w:rPr>
          <w:b/>
        </w:rPr>
      </w:pPr>
      <w:r>
        <w:rPr>
          <w:noProof/>
          <w:lang w:eastAsia="en-AU"/>
        </w:rPr>
        <w:drawing>
          <wp:inline distT="0" distB="0" distL="0" distR="0">
            <wp:extent cx="5583131" cy="3603171"/>
            <wp:effectExtent l="19050" t="19050" r="17569" b="16329"/>
            <wp:docPr id="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email"/>
                    <a:srcRect/>
                    <a:stretch>
                      <a:fillRect/>
                    </a:stretch>
                  </pic:blipFill>
                  <pic:spPr bwMode="auto">
                    <a:xfrm>
                      <a:off x="0" y="0"/>
                      <a:ext cx="5600761" cy="3614549"/>
                    </a:xfrm>
                    <a:prstGeom prst="rect">
                      <a:avLst/>
                    </a:prstGeom>
                    <a:noFill/>
                    <a:ln w="9525">
                      <a:solidFill>
                        <a:schemeClr val="tx1"/>
                      </a:solidFill>
                      <a:miter lim="800000"/>
                      <a:headEnd/>
                      <a:tailEnd/>
                    </a:ln>
                  </pic:spPr>
                </pic:pic>
              </a:graphicData>
            </a:graphic>
          </wp:inline>
        </w:drawing>
      </w:r>
    </w:p>
    <w:p w:rsidR="0020772D" w:rsidRPr="00F53A63" w:rsidRDefault="0020772D" w:rsidP="0020772D">
      <w:pPr>
        <w:pStyle w:val="ImageCaption"/>
      </w:pPr>
      <w:r w:rsidRPr="00F53A63">
        <w:t xml:space="preserve">Source: </w:t>
      </w:r>
      <w:r>
        <w:t>ABS Census 2001 &amp; 2011 and SGS Economics &amp; Planning</w:t>
      </w:r>
    </w:p>
    <w:p w:rsidR="0020772D" w:rsidRDefault="0020772D" w:rsidP="00694BEA"/>
    <w:p w:rsidR="00AD0CFC" w:rsidRDefault="00757321" w:rsidP="00694BEA">
      <w:r>
        <w:t xml:space="preserve">Data gathered through </w:t>
      </w:r>
      <w:r w:rsidR="00AD0CFC">
        <w:t xml:space="preserve">the 2011 </w:t>
      </w:r>
      <w:r w:rsidR="00977FF0">
        <w:t>Census s</w:t>
      </w:r>
      <w:r w:rsidR="00AD0CFC">
        <w:t>how that in the inter</w:t>
      </w:r>
      <w:r w:rsidR="00C03791">
        <w:t>-</w:t>
      </w:r>
      <w:r w:rsidR="00AD0CFC">
        <w:t xml:space="preserve">censal period of 2006-2011, the </w:t>
      </w:r>
      <w:r>
        <w:t>proportion</w:t>
      </w:r>
      <w:r w:rsidR="00AD0CFC">
        <w:t xml:space="preserve"> of people using the train </w:t>
      </w:r>
      <w:r>
        <w:t xml:space="preserve">and bus </w:t>
      </w:r>
      <w:r w:rsidR="00977FF0">
        <w:t xml:space="preserve">to travel to work </w:t>
      </w:r>
      <w:r w:rsidR="00AD0CFC">
        <w:t>increased</w:t>
      </w:r>
      <w:r>
        <w:t xml:space="preserve"> while </w:t>
      </w:r>
      <w:r w:rsidR="00AD0CFC">
        <w:t xml:space="preserve">the </w:t>
      </w:r>
      <w:r>
        <w:t>number</w:t>
      </w:r>
      <w:r w:rsidR="00AD0CFC">
        <w:t xml:space="preserve"> of people walking or cycling to work </w:t>
      </w:r>
      <w:r>
        <w:t>fell</w:t>
      </w:r>
      <w:r w:rsidR="00AD0CFC">
        <w:t xml:space="preserve">. </w:t>
      </w:r>
      <w:r>
        <w:t xml:space="preserve">The data demonstrated that by far the greatest proportion of people are commuting by car (&gt; 70%) and that </w:t>
      </w:r>
      <w:r w:rsidR="00AD0CFC">
        <w:lastRenderedPageBreak/>
        <w:t xml:space="preserve">Maroondah’s travel </w:t>
      </w:r>
      <w:r>
        <w:t xml:space="preserve">patterns </w:t>
      </w:r>
      <w:r w:rsidR="00AD0CFC">
        <w:t>are marginally less sustainable than the greater Melbourne average, with fewer people using public transport, cycling or walking</w:t>
      </w:r>
      <w:r>
        <w:t xml:space="preserve">. </w:t>
      </w:r>
    </w:p>
    <w:p w:rsidR="005517DD" w:rsidRDefault="0020772D" w:rsidP="00C96940">
      <w:pPr>
        <w:spacing w:before="0" w:after="0"/>
      </w:pPr>
      <w:r>
        <w:t xml:space="preserve">As can be seen in </w:t>
      </w:r>
      <w:r w:rsidR="004B3ACB">
        <w:t>F</w:t>
      </w:r>
      <w:r>
        <w:t>igure</w:t>
      </w:r>
      <w:r w:rsidR="004B3ACB">
        <w:t xml:space="preserve"> 2.5</w:t>
      </w:r>
      <w:r>
        <w:t>, the City of Maroondah already enjoys access to a relatively wide catchment for services and facilities by car. From Ringwood East</w:t>
      </w:r>
      <w:r w:rsidR="00977FF0">
        <w:t>,</w:t>
      </w:r>
      <w:r>
        <w:t xml:space="preserve"> roughly the geographic centre of the local government area</w:t>
      </w:r>
      <w:r w:rsidR="00977FF0">
        <w:t>,</w:t>
      </w:r>
      <w:r>
        <w:t xml:space="preserve"> a large proportion of Melbourne’s east and southeast can be accessed within 20 minutes. A 20 minute public transport journey from the same location, however, allows access to a much smaller area.</w:t>
      </w:r>
    </w:p>
    <w:p w:rsidR="005517DD" w:rsidRDefault="0020772D">
      <w:pPr>
        <w:pStyle w:val="ImageTitle"/>
      </w:pPr>
      <w:bookmarkStart w:id="37" w:name="_Toc357775414"/>
      <w:r>
        <w:t xml:space="preserve">Figure </w:t>
      </w:r>
      <w:r w:rsidR="00F07B6C">
        <w:t>2.5</w:t>
      </w:r>
      <w:r>
        <w:t xml:space="preserve">- </w:t>
      </w:r>
      <w:r w:rsidRPr="004F0B14">
        <w:t>R</w:t>
      </w:r>
      <w:r>
        <w:t>ingwood East catchments: Morning peak by car</w:t>
      </w:r>
      <w:bookmarkEnd w:id="37"/>
      <w:r w:rsidR="00837FAB">
        <w:t xml:space="preserve"> (7am-9am)</w:t>
      </w:r>
    </w:p>
    <w:p w:rsidR="005517DD" w:rsidRDefault="00D75955">
      <w:pPr>
        <w:pStyle w:val="ImageTitle"/>
        <w:rPr>
          <w:b/>
        </w:rPr>
      </w:pPr>
      <w:r>
        <w:rPr>
          <w:noProof/>
          <w:lang w:eastAsia="en-AU"/>
        </w:rPr>
        <w:drawing>
          <wp:inline distT="0" distB="0" distL="0" distR="0">
            <wp:extent cx="5495925" cy="3161270"/>
            <wp:effectExtent l="19050" t="19050" r="9525" b="20080"/>
            <wp:docPr id="50" name="Picture 7" descr="F:\Synergy\Projects\2012\20120571 Maroondah 2040 Research Project\GIS\Output Maps\Maroondah Catchment TravelTime Car_PT\Ringwood East Car Travel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ynergy\Projects\2012\20120571 Maroondah 2040 Research Project\GIS\Output Maps\Maroondah Catchment TravelTime Car_PT\Ringwood East Car TravelTime.jpg"/>
                    <pic:cNvPicPr>
                      <a:picLocks noChangeAspect="1" noChangeArrowheads="1"/>
                    </pic:cNvPicPr>
                  </pic:nvPicPr>
                  <pic:blipFill>
                    <a:blip r:embed="rId30" cstate="email"/>
                    <a:srcRect/>
                    <a:stretch>
                      <a:fillRect/>
                    </a:stretch>
                  </pic:blipFill>
                  <pic:spPr bwMode="auto">
                    <a:xfrm>
                      <a:off x="0" y="0"/>
                      <a:ext cx="5495568" cy="3161065"/>
                    </a:xfrm>
                    <a:prstGeom prst="rect">
                      <a:avLst/>
                    </a:prstGeom>
                    <a:noFill/>
                    <a:ln w="3175">
                      <a:solidFill>
                        <a:schemeClr val="tx1"/>
                      </a:solidFill>
                      <a:miter lim="800000"/>
                      <a:headEnd/>
                      <a:tailEnd/>
                    </a:ln>
                  </pic:spPr>
                </pic:pic>
              </a:graphicData>
            </a:graphic>
          </wp:inline>
        </w:drawing>
      </w:r>
    </w:p>
    <w:p w:rsidR="005517DD" w:rsidRDefault="0020772D">
      <w:pPr>
        <w:pStyle w:val="ImageCaption"/>
      </w:pPr>
      <w:r w:rsidRPr="00F53A63">
        <w:t xml:space="preserve">Source: </w:t>
      </w:r>
      <w:r>
        <w:t>SGS Economics and Planning, 2013</w:t>
      </w:r>
    </w:p>
    <w:p w:rsidR="00977FF0" w:rsidRDefault="00977FF0">
      <w:pPr>
        <w:pStyle w:val="ImageCaption"/>
      </w:pPr>
    </w:p>
    <w:p w:rsidR="00977FF0" w:rsidRDefault="00977FF0">
      <w:pPr>
        <w:pStyle w:val="ImageCaption"/>
      </w:pPr>
    </w:p>
    <w:p w:rsidR="001A49A6" w:rsidRDefault="00D75955">
      <w:pPr>
        <w:spacing w:before="0" w:after="0"/>
        <w:rPr>
          <w:color w:val="FF0000"/>
        </w:rPr>
      </w:pPr>
      <w:r>
        <w:rPr>
          <w:noProof/>
          <w:color w:val="FF0000"/>
          <w:lang w:eastAsia="en-AU"/>
        </w:rPr>
        <w:drawing>
          <wp:inline distT="0" distB="0" distL="0" distR="0">
            <wp:extent cx="6320794" cy="2743200"/>
            <wp:effectExtent l="19050" t="0" r="3806" b="0"/>
            <wp:docPr id="42" name="Picture 41" descr="050 - 015 M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 - 015 MCC.JPG"/>
                    <pic:cNvPicPr/>
                  </pic:nvPicPr>
                  <pic:blipFill>
                    <a:blip r:embed="rId31" cstate="email"/>
                    <a:srcRect/>
                    <a:stretch>
                      <a:fillRect/>
                    </a:stretch>
                  </pic:blipFill>
                  <pic:spPr>
                    <a:xfrm>
                      <a:off x="0" y="0"/>
                      <a:ext cx="6320794" cy="2743200"/>
                    </a:xfrm>
                    <a:prstGeom prst="rect">
                      <a:avLst/>
                    </a:prstGeom>
                  </pic:spPr>
                </pic:pic>
              </a:graphicData>
            </a:graphic>
          </wp:inline>
        </w:drawing>
      </w:r>
    </w:p>
    <w:p w:rsidR="00977FF0" w:rsidRDefault="00977FF0">
      <w:pPr>
        <w:spacing w:before="0" w:after="0"/>
        <w:rPr>
          <w:i/>
          <w:sz w:val="18"/>
          <w:szCs w:val="18"/>
        </w:rPr>
      </w:pPr>
    </w:p>
    <w:p w:rsidR="00C96940" w:rsidRDefault="001A49A6">
      <w:pPr>
        <w:spacing w:before="0" w:after="0"/>
        <w:rPr>
          <w:i/>
          <w:sz w:val="18"/>
          <w:szCs w:val="18"/>
        </w:rPr>
      </w:pPr>
      <w:r w:rsidRPr="001A49A6">
        <w:rPr>
          <w:i/>
          <w:sz w:val="18"/>
          <w:szCs w:val="18"/>
        </w:rPr>
        <w:t>Railway Ave, Ringwood East</w:t>
      </w:r>
      <w:r w:rsidR="004E310B">
        <w:rPr>
          <w:i/>
          <w:sz w:val="18"/>
          <w:szCs w:val="18"/>
        </w:rPr>
        <w:t xml:space="preserve"> Activity Centre</w:t>
      </w:r>
    </w:p>
    <w:p w:rsidR="00973FD6" w:rsidRDefault="00973FD6" w:rsidP="00694BEA">
      <w:pPr>
        <w:pStyle w:val="Heading2"/>
      </w:pPr>
      <w:bookmarkStart w:id="38" w:name="_Toc448392162"/>
      <w:r>
        <w:lastRenderedPageBreak/>
        <w:t>2.</w:t>
      </w:r>
      <w:r w:rsidR="004B3ACB">
        <w:t>4</w:t>
      </w:r>
      <w:r w:rsidR="00B95841">
        <w:t xml:space="preserve"> </w:t>
      </w:r>
      <w:r>
        <w:t>Households</w:t>
      </w:r>
      <w:bookmarkEnd w:id="38"/>
    </w:p>
    <w:p w:rsidR="007D2E05" w:rsidRDefault="00757321" w:rsidP="00694BEA">
      <w:r w:rsidRPr="00694BEA">
        <w:t>There are an estimated 43,663 households in Maroondah in 2016 with this number forecast to increase to 53,045 households by</w:t>
      </w:r>
      <w:r w:rsidRPr="000403CD">
        <w:t xml:space="preserve"> 2036</w:t>
      </w:r>
      <w:r w:rsidR="00741F48">
        <w:t>. A</w:t>
      </w:r>
      <w:r w:rsidRPr="000403CD">
        <w:t>verage household size</w:t>
      </w:r>
      <w:r w:rsidR="00215D58">
        <w:t xml:space="preserve"> (</w:t>
      </w:r>
      <w:r w:rsidR="00741F48">
        <w:t xml:space="preserve">number of </w:t>
      </w:r>
      <w:r w:rsidR="00215D58">
        <w:t>persons per household)</w:t>
      </w:r>
      <w:r w:rsidRPr="000403CD">
        <w:t xml:space="preserve"> is expected to decrease over this period.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2"/>
        <w:gridCol w:w="5208"/>
      </w:tblGrid>
      <w:tr w:rsidR="007D2E05" w:rsidTr="00A022AC">
        <w:tc>
          <w:tcPr>
            <w:tcW w:w="5341" w:type="dxa"/>
          </w:tcPr>
          <w:p w:rsidR="007D2E05" w:rsidRDefault="007D2E05" w:rsidP="00A022AC">
            <w:pPr>
              <w:pStyle w:val="ImageTitle"/>
            </w:pPr>
            <w:r>
              <w:rPr>
                <w:noProof/>
                <w:lang w:eastAsia="en-AU"/>
              </w:rPr>
              <w:drawing>
                <wp:inline distT="0" distB="0" distL="0" distR="0">
                  <wp:extent cx="3095625" cy="2060989"/>
                  <wp:effectExtent l="19050" t="0" r="9525" b="0"/>
                  <wp:docPr id="33" name="Picture 2" descr="DSC_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000.jpg"/>
                          <pic:cNvPicPr/>
                        </pic:nvPicPr>
                        <pic:blipFill>
                          <a:blip r:embed="rId32" cstate="email"/>
                          <a:stretch>
                            <a:fillRect/>
                          </a:stretch>
                        </pic:blipFill>
                        <pic:spPr>
                          <a:xfrm>
                            <a:off x="0" y="0"/>
                            <a:ext cx="3095625" cy="2060989"/>
                          </a:xfrm>
                          <a:prstGeom prst="rect">
                            <a:avLst/>
                          </a:prstGeom>
                        </pic:spPr>
                      </pic:pic>
                    </a:graphicData>
                  </a:graphic>
                </wp:inline>
              </w:drawing>
            </w:r>
          </w:p>
        </w:tc>
        <w:tc>
          <w:tcPr>
            <w:tcW w:w="5341" w:type="dxa"/>
          </w:tcPr>
          <w:p w:rsidR="007D2E05" w:rsidRDefault="007D2E05" w:rsidP="00A022AC">
            <w:pPr>
              <w:pStyle w:val="ImageTitle"/>
            </w:pPr>
            <w:r>
              <w:rPr>
                <w:noProof/>
                <w:lang w:eastAsia="en-AU"/>
              </w:rPr>
              <w:drawing>
                <wp:inline distT="0" distB="0" distL="0" distR="0">
                  <wp:extent cx="3110974" cy="2073982"/>
                  <wp:effectExtent l="19050" t="0" r="0" b="0"/>
                  <wp:docPr id="34" name="Picture 4" descr="DSC_2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73.jpg"/>
                          <pic:cNvPicPr/>
                        </pic:nvPicPr>
                        <pic:blipFill>
                          <a:blip r:embed="rId33" cstate="email"/>
                          <a:stretch>
                            <a:fillRect/>
                          </a:stretch>
                        </pic:blipFill>
                        <pic:spPr>
                          <a:xfrm>
                            <a:off x="0" y="0"/>
                            <a:ext cx="3110974" cy="2073982"/>
                          </a:xfrm>
                          <a:prstGeom prst="rect">
                            <a:avLst/>
                          </a:prstGeom>
                        </pic:spPr>
                      </pic:pic>
                    </a:graphicData>
                  </a:graphic>
                </wp:inline>
              </w:drawing>
            </w:r>
          </w:p>
        </w:tc>
      </w:tr>
    </w:tbl>
    <w:p w:rsidR="007D2E05" w:rsidRPr="008B09EF" w:rsidRDefault="008B09EF" w:rsidP="00694BEA">
      <w:pPr>
        <w:rPr>
          <w:i/>
          <w:sz w:val="18"/>
          <w:szCs w:val="18"/>
        </w:rPr>
      </w:pPr>
      <w:r w:rsidRPr="008B09EF">
        <w:rPr>
          <w:i/>
          <w:sz w:val="18"/>
          <w:szCs w:val="18"/>
        </w:rPr>
        <w:t xml:space="preserve">Maroondah is </w:t>
      </w:r>
      <w:r>
        <w:rPr>
          <w:i/>
          <w:sz w:val="18"/>
          <w:szCs w:val="18"/>
        </w:rPr>
        <w:t xml:space="preserve">anticipating steady </w:t>
      </w:r>
      <w:r w:rsidR="00B817B8">
        <w:rPr>
          <w:i/>
          <w:sz w:val="18"/>
          <w:szCs w:val="18"/>
        </w:rPr>
        <w:t xml:space="preserve">demand for new </w:t>
      </w:r>
      <w:r>
        <w:rPr>
          <w:i/>
          <w:sz w:val="18"/>
          <w:szCs w:val="18"/>
        </w:rPr>
        <w:t>households</w:t>
      </w:r>
      <w:r w:rsidR="00B817B8">
        <w:rPr>
          <w:i/>
          <w:sz w:val="18"/>
          <w:szCs w:val="18"/>
        </w:rPr>
        <w:t xml:space="preserve"> in future</w:t>
      </w:r>
    </w:p>
    <w:p w:rsidR="00973FD6" w:rsidRPr="000403CD" w:rsidRDefault="00FB391F" w:rsidP="00694BEA">
      <w:r>
        <w:t>As can be seen in Table 2.2, c</w:t>
      </w:r>
      <w:r w:rsidR="00973FD6" w:rsidRPr="000403CD">
        <w:t xml:space="preserve">ouples with children are the predominant type of household in Maroondah. There </w:t>
      </w:r>
      <w:r w:rsidR="006F0103" w:rsidRPr="000403CD">
        <w:t>are</w:t>
      </w:r>
      <w:r w:rsidR="00973FD6" w:rsidRPr="000403CD">
        <w:t xml:space="preserve"> a </w:t>
      </w:r>
      <w:r w:rsidR="00973FD6" w:rsidRPr="000403CD">
        <w:rPr>
          <w:rFonts w:cs="Arial"/>
        </w:rPr>
        <w:t xml:space="preserve">higher proportion of lone person households and couples without children in Maroondah compared to Metropolitan Melbourne. </w:t>
      </w:r>
      <w:r w:rsidR="00941C8C">
        <w:rPr>
          <w:rFonts w:cs="Arial"/>
        </w:rPr>
        <w:t>I</w:t>
      </w:r>
      <w:r w:rsidR="00973FD6" w:rsidRPr="000403CD">
        <w:rPr>
          <w:rFonts w:cs="Arial"/>
        </w:rPr>
        <w:t xml:space="preserve">t is expected that </w:t>
      </w:r>
      <w:r w:rsidR="00973FD6" w:rsidRPr="000403CD">
        <w:rPr>
          <w:iCs/>
        </w:rPr>
        <w:t xml:space="preserve">lone person </w:t>
      </w:r>
      <w:r w:rsidR="00973FD6" w:rsidRPr="000403CD">
        <w:t xml:space="preserve">and </w:t>
      </w:r>
      <w:r w:rsidR="00973FD6" w:rsidRPr="000403CD">
        <w:rPr>
          <w:iCs/>
        </w:rPr>
        <w:t xml:space="preserve">couple family without children </w:t>
      </w:r>
      <w:r w:rsidR="00973FD6" w:rsidRPr="000403CD">
        <w:t>households will contribute to the majority of extra households in Maroondah</w:t>
      </w:r>
      <w:r w:rsidR="00941C8C">
        <w:t xml:space="preserve"> </w:t>
      </w:r>
      <w:r w:rsidR="00C96940">
        <w:t>by</w:t>
      </w:r>
      <w:r w:rsidR="00941C8C">
        <w:t xml:space="preserve"> 2036</w:t>
      </w:r>
      <w:r w:rsidR="00973FD6" w:rsidRPr="000403CD">
        <w:t>.</w:t>
      </w:r>
    </w:p>
    <w:p w:rsidR="00973FD6" w:rsidRPr="000403CD" w:rsidRDefault="00941C8C" w:rsidP="00694BEA">
      <w:pPr>
        <w:rPr>
          <w:lang w:eastAsia="en-AU"/>
        </w:rPr>
      </w:pPr>
      <w:r>
        <w:t>In 2016</w:t>
      </w:r>
      <w:r w:rsidR="00D361E7">
        <w:t>,</w:t>
      </w:r>
      <w:r>
        <w:t xml:space="preserve"> the</w:t>
      </w:r>
      <w:r w:rsidR="00C96940">
        <w:t xml:space="preserve"> </w:t>
      </w:r>
      <w:r w:rsidR="00973FD6" w:rsidRPr="000403CD">
        <w:rPr>
          <w:szCs w:val="43"/>
          <w:shd w:val="clear" w:color="auto" w:fill="FFFFFF"/>
        </w:rPr>
        <w:t>population density in Maroondah st</w:t>
      </w:r>
      <w:r>
        <w:rPr>
          <w:szCs w:val="43"/>
          <w:shd w:val="clear" w:color="auto" w:fill="FFFFFF"/>
        </w:rPr>
        <w:t>ood</w:t>
      </w:r>
      <w:r w:rsidR="00973FD6" w:rsidRPr="000403CD">
        <w:rPr>
          <w:szCs w:val="43"/>
          <w:shd w:val="clear" w:color="auto" w:fill="FFFFFF"/>
        </w:rPr>
        <w:t xml:space="preserve"> at 18.12 persons per hectare, although this varie</w:t>
      </w:r>
      <w:r w:rsidR="00C96940">
        <w:rPr>
          <w:szCs w:val="43"/>
          <w:shd w:val="clear" w:color="auto" w:fill="FFFFFF"/>
        </w:rPr>
        <w:t>d</w:t>
      </w:r>
      <w:r w:rsidR="00973FD6" w:rsidRPr="000403CD">
        <w:rPr>
          <w:szCs w:val="43"/>
          <w:shd w:val="clear" w:color="auto" w:fill="FFFFFF"/>
        </w:rPr>
        <w:t xml:space="preserve"> between suburbs </w:t>
      </w:r>
      <w:r w:rsidR="00973FD6" w:rsidRPr="000403CD">
        <w:rPr>
          <w:lang w:eastAsia="en-AU"/>
        </w:rPr>
        <w:t xml:space="preserve">from a low of 9.06 persons per hectare in Kilsyth South to a high of 21.71 persons per hectare in Croydon Hills. The overall density is expected to increase </w:t>
      </w:r>
      <w:r w:rsidR="00C96940">
        <w:rPr>
          <w:lang w:eastAsia="en-AU"/>
        </w:rPr>
        <w:t>by</w:t>
      </w:r>
      <w:r>
        <w:rPr>
          <w:lang w:eastAsia="en-AU"/>
        </w:rPr>
        <w:t xml:space="preserve"> 2036</w:t>
      </w:r>
      <w:r w:rsidR="00973FD6" w:rsidRPr="000403CD">
        <w:rPr>
          <w:lang w:eastAsia="en-AU"/>
        </w:rPr>
        <w:t xml:space="preserve"> with an increase in townhouse</w:t>
      </w:r>
      <w:r w:rsidR="00766532">
        <w:rPr>
          <w:lang w:eastAsia="en-AU"/>
        </w:rPr>
        <w:t>s</w:t>
      </w:r>
      <w:r w:rsidR="00973FD6" w:rsidRPr="000403CD">
        <w:rPr>
          <w:lang w:eastAsia="en-AU"/>
        </w:rPr>
        <w:t xml:space="preserve"> and apartment</w:t>
      </w:r>
      <w:r w:rsidR="00766532">
        <w:rPr>
          <w:lang w:eastAsia="en-AU"/>
        </w:rPr>
        <w:t>s</w:t>
      </w:r>
      <w:r w:rsidR="00973FD6" w:rsidRPr="000403CD">
        <w:rPr>
          <w:lang w:eastAsia="en-AU"/>
        </w:rPr>
        <w:t>.</w:t>
      </w:r>
    </w:p>
    <w:p w:rsidR="00973FD6" w:rsidRDefault="00973FD6" w:rsidP="00694BEA">
      <w:r w:rsidRPr="000403CD">
        <w:t xml:space="preserve">The study of household and dwelling demand concluded that the municipality will have a requirement for </w:t>
      </w:r>
      <w:r>
        <w:t xml:space="preserve">around </w:t>
      </w:r>
      <w:r w:rsidRPr="000403CD">
        <w:t xml:space="preserve">500 dwellings per annum or a total of </w:t>
      </w:r>
      <w:r>
        <w:t>12,500</w:t>
      </w:r>
      <w:r w:rsidRPr="000403CD">
        <w:t xml:space="preserve"> dwellings between 201</w:t>
      </w:r>
      <w:r>
        <w:t xml:space="preserve">6 </w:t>
      </w:r>
      <w:r w:rsidRPr="000403CD">
        <w:t>and 20</w:t>
      </w:r>
      <w:r>
        <w:t>4</w:t>
      </w:r>
      <w:r w:rsidRPr="000403CD">
        <w:t>1</w:t>
      </w:r>
      <w:r w:rsidR="00AE4E79">
        <w:t>.</w:t>
      </w:r>
    </w:p>
    <w:p w:rsidR="005517DD" w:rsidRDefault="00160CFA">
      <w:pPr>
        <w:pStyle w:val="ImageTitle"/>
      </w:pPr>
      <w:r>
        <w:t>Table 2.2 - Total household change by Household and Family Composition, Maroondah LGA, 2001 to 2011</w:t>
      </w:r>
    </w:p>
    <w:tbl>
      <w:tblPr>
        <w:tblW w:w="10505" w:type="dxa"/>
        <w:tblInd w:w="93" w:type="dxa"/>
        <w:tblLayout w:type="fixed"/>
        <w:tblLook w:val="04A0" w:firstRow="1" w:lastRow="0" w:firstColumn="1" w:lastColumn="0" w:noHBand="0" w:noVBand="1"/>
      </w:tblPr>
      <w:tblGrid>
        <w:gridCol w:w="3276"/>
        <w:gridCol w:w="1134"/>
        <w:gridCol w:w="1100"/>
        <w:gridCol w:w="1100"/>
        <w:gridCol w:w="1060"/>
        <w:gridCol w:w="1276"/>
        <w:gridCol w:w="1559"/>
      </w:tblGrid>
      <w:tr w:rsidR="004016A8" w:rsidRPr="0020772D" w:rsidTr="004016A8">
        <w:trPr>
          <w:trHeight w:val="300"/>
        </w:trPr>
        <w:tc>
          <w:tcPr>
            <w:tcW w:w="3276" w:type="dxa"/>
            <w:tcBorders>
              <w:left w:val="nil"/>
              <w:right w:val="nil"/>
            </w:tcBorders>
            <w:shd w:val="clear" w:color="auto" w:fill="92D050"/>
            <w:noWrap/>
            <w:vAlign w:val="center"/>
          </w:tcPr>
          <w:p w:rsidR="00717BDD" w:rsidRDefault="00717BDD" w:rsidP="00717BDD">
            <w:pPr>
              <w:pStyle w:val="NoSpacing"/>
              <w:jc w:val="center"/>
              <w:rPr>
                <w:sz w:val="20"/>
                <w:lang w:val="en-US"/>
              </w:rPr>
            </w:pPr>
          </w:p>
        </w:tc>
        <w:tc>
          <w:tcPr>
            <w:tcW w:w="2234" w:type="dxa"/>
            <w:gridSpan w:val="2"/>
            <w:tcBorders>
              <w:left w:val="nil"/>
              <w:right w:val="nil"/>
            </w:tcBorders>
            <w:shd w:val="clear" w:color="auto" w:fill="92D050"/>
            <w:noWrap/>
            <w:vAlign w:val="center"/>
          </w:tcPr>
          <w:p w:rsidR="00717BDD" w:rsidRDefault="004016A8" w:rsidP="00717BDD">
            <w:pPr>
              <w:pStyle w:val="NoSpacing"/>
              <w:jc w:val="center"/>
              <w:rPr>
                <w:b/>
                <w:sz w:val="20"/>
                <w:lang w:val="en-US"/>
              </w:rPr>
            </w:pPr>
            <w:r w:rsidRPr="00D6414B">
              <w:rPr>
                <w:b/>
                <w:sz w:val="20"/>
                <w:lang w:val="en-US"/>
              </w:rPr>
              <w:t>2001</w:t>
            </w:r>
          </w:p>
          <w:p w:rsidR="00717BDD" w:rsidRDefault="00717BDD" w:rsidP="00717BDD">
            <w:pPr>
              <w:pStyle w:val="NoSpacing"/>
              <w:jc w:val="center"/>
              <w:rPr>
                <w:b/>
                <w:sz w:val="20"/>
                <w:lang w:val="en-US"/>
              </w:rPr>
            </w:pPr>
          </w:p>
        </w:tc>
        <w:tc>
          <w:tcPr>
            <w:tcW w:w="2160" w:type="dxa"/>
            <w:gridSpan w:val="2"/>
            <w:tcBorders>
              <w:left w:val="nil"/>
              <w:right w:val="nil"/>
            </w:tcBorders>
            <w:shd w:val="clear" w:color="auto" w:fill="92D050"/>
            <w:noWrap/>
            <w:vAlign w:val="center"/>
          </w:tcPr>
          <w:p w:rsidR="00717BDD" w:rsidRDefault="004016A8" w:rsidP="00717BDD">
            <w:pPr>
              <w:pStyle w:val="NoSpacing"/>
              <w:jc w:val="center"/>
              <w:rPr>
                <w:b/>
                <w:sz w:val="20"/>
                <w:lang w:val="en-US"/>
              </w:rPr>
            </w:pPr>
            <w:r w:rsidRPr="00D6414B">
              <w:rPr>
                <w:b/>
                <w:sz w:val="20"/>
                <w:lang w:val="en-US"/>
              </w:rPr>
              <w:t>2011</w:t>
            </w:r>
          </w:p>
        </w:tc>
        <w:tc>
          <w:tcPr>
            <w:tcW w:w="1276" w:type="dxa"/>
            <w:tcBorders>
              <w:left w:val="nil"/>
              <w:right w:val="nil"/>
            </w:tcBorders>
            <w:shd w:val="clear" w:color="auto" w:fill="92D050"/>
            <w:noWrap/>
            <w:vAlign w:val="center"/>
          </w:tcPr>
          <w:p w:rsidR="00717BDD" w:rsidRDefault="004016A8" w:rsidP="00717BDD">
            <w:pPr>
              <w:pStyle w:val="NoSpacing"/>
              <w:jc w:val="center"/>
              <w:rPr>
                <w:b/>
                <w:sz w:val="20"/>
                <w:lang w:val="en-US"/>
              </w:rPr>
            </w:pPr>
            <w:r w:rsidRPr="00D6414B">
              <w:rPr>
                <w:b/>
                <w:sz w:val="20"/>
                <w:lang w:val="en-US"/>
              </w:rPr>
              <w:t>Total Growth</w:t>
            </w:r>
          </w:p>
          <w:p w:rsidR="00717BDD" w:rsidRDefault="004016A8" w:rsidP="00717BDD">
            <w:pPr>
              <w:pStyle w:val="NoSpacing"/>
              <w:jc w:val="center"/>
              <w:rPr>
                <w:b/>
                <w:sz w:val="20"/>
                <w:lang w:val="en-US"/>
              </w:rPr>
            </w:pPr>
            <w:r w:rsidRPr="00D6414B">
              <w:rPr>
                <w:b/>
                <w:sz w:val="20"/>
                <w:lang w:val="en-US"/>
              </w:rPr>
              <w:t>2001-2011</w:t>
            </w:r>
          </w:p>
        </w:tc>
        <w:tc>
          <w:tcPr>
            <w:tcW w:w="1559" w:type="dxa"/>
            <w:vMerge w:val="restart"/>
            <w:tcBorders>
              <w:left w:val="nil"/>
              <w:right w:val="nil"/>
            </w:tcBorders>
            <w:shd w:val="clear" w:color="auto" w:fill="92D050"/>
            <w:noWrap/>
            <w:vAlign w:val="center"/>
          </w:tcPr>
          <w:p w:rsidR="00717BDD" w:rsidRDefault="004016A8" w:rsidP="00717BDD">
            <w:pPr>
              <w:pStyle w:val="NoSpacing"/>
              <w:jc w:val="center"/>
              <w:rPr>
                <w:b/>
                <w:sz w:val="20"/>
                <w:lang w:val="en-US"/>
              </w:rPr>
            </w:pPr>
            <w:r w:rsidRPr="00D6414B">
              <w:rPr>
                <w:b/>
                <w:sz w:val="20"/>
                <w:lang w:val="en-US"/>
              </w:rPr>
              <w:t>Average annual growth rate 2001-2011</w:t>
            </w:r>
          </w:p>
        </w:tc>
      </w:tr>
      <w:tr w:rsidR="004016A8" w:rsidRPr="00F63E6B" w:rsidTr="004016A8">
        <w:trPr>
          <w:trHeight w:val="300"/>
        </w:trPr>
        <w:tc>
          <w:tcPr>
            <w:tcW w:w="3276" w:type="dxa"/>
            <w:tcBorders>
              <w:left w:val="nil"/>
              <w:bottom w:val="nil"/>
              <w:right w:val="nil"/>
            </w:tcBorders>
            <w:shd w:val="clear" w:color="auto" w:fill="92D050"/>
            <w:noWrap/>
            <w:vAlign w:val="center"/>
          </w:tcPr>
          <w:p w:rsidR="00717BDD" w:rsidRPr="00717BDD" w:rsidRDefault="00717BDD" w:rsidP="00717BDD">
            <w:pPr>
              <w:pStyle w:val="NoSpacing"/>
              <w:jc w:val="center"/>
              <w:rPr>
                <w:rFonts w:cs="Arial"/>
                <w:iCs/>
                <w:sz w:val="15"/>
                <w:szCs w:val="15"/>
                <w:lang w:val="en-US"/>
              </w:rPr>
            </w:pPr>
          </w:p>
        </w:tc>
        <w:tc>
          <w:tcPr>
            <w:tcW w:w="1134" w:type="dxa"/>
            <w:tcBorders>
              <w:left w:val="nil"/>
              <w:bottom w:val="nil"/>
              <w:right w:val="nil"/>
            </w:tcBorders>
            <w:shd w:val="clear" w:color="auto" w:fill="92D050"/>
            <w:noWrap/>
            <w:vAlign w:val="center"/>
          </w:tcPr>
          <w:p w:rsidR="00717BDD" w:rsidRPr="00717BDD" w:rsidRDefault="00717BDD" w:rsidP="00717BDD">
            <w:pPr>
              <w:pStyle w:val="NoSpacing"/>
              <w:spacing w:before="120" w:after="120"/>
              <w:ind w:left="33"/>
              <w:jc w:val="center"/>
              <w:rPr>
                <w:rFonts w:cs="Arial"/>
                <w:i/>
                <w:sz w:val="15"/>
                <w:szCs w:val="15"/>
                <w:lang w:val="en-US"/>
              </w:rPr>
            </w:pPr>
            <w:r w:rsidRPr="00717BDD">
              <w:rPr>
                <w:rFonts w:cs="Arial"/>
                <w:i/>
                <w:sz w:val="15"/>
                <w:szCs w:val="15"/>
                <w:lang w:val="en-US"/>
              </w:rPr>
              <w:t># of households</w:t>
            </w:r>
          </w:p>
        </w:tc>
        <w:tc>
          <w:tcPr>
            <w:tcW w:w="1100" w:type="dxa"/>
            <w:tcBorders>
              <w:left w:val="nil"/>
              <w:bottom w:val="nil"/>
              <w:right w:val="nil"/>
            </w:tcBorders>
            <w:shd w:val="clear" w:color="auto" w:fill="92D050"/>
            <w:noWrap/>
            <w:vAlign w:val="center"/>
          </w:tcPr>
          <w:p w:rsidR="00717BDD" w:rsidRPr="00717BDD" w:rsidRDefault="00717BDD" w:rsidP="00717BDD">
            <w:pPr>
              <w:pStyle w:val="NoSpacing"/>
              <w:spacing w:before="120" w:after="120"/>
              <w:jc w:val="center"/>
              <w:rPr>
                <w:rFonts w:cs="Arial"/>
                <w:i/>
                <w:sz w:val="15"/>
                <w:szCs w:val="15"/>
                <w:lang w:val="en-US"/>
              </w:rPr>
            </w:pPr>
            <w:r w:rsidRPr="00717BDD">
              <w:rPr>
                <w:rFonts w:cs="Arial"/>
                <w:i/>
                <w:sz w:val="15"/>
                <w:szCs w:val="15"/>
                <w:lang w:val="en-US"/>
              </w:rPr>
              <w:t>% of total households</w:t>
            </w:r>
          </w:p>
        </w:tc>
        <w:tc>
          <w:tcPr>
            <w:tcW w:w="1100" w:type="dxa"/>
            <w:tcBorders>
              <w:left w:val="nil"/>
              <w:bottom w:val="nil"/>
              <w:right w:val="nil"/>
            </w:tcBorders>
            <w:shd w:val="clear" w:color="auto" w:fill="92D050"/>
            <w:noWrap/>
            <w:vAlign w:val="center"/>
          </w:tcPr>
          <w:p w:rsidR="00717BDD" w:rsidRPr="00717BDD" w:rsidRDefault="00717BDD" w:rsidP="00717BDD">
            <w:pPr>
              <w:pStyle w:val="NoSpacing"/>
              <w:spacing w:before="120" w:after="120"/>
              <w:jc w:val="center"/>
              <w:rPr>
                <w:rFonts w:cs="Arial"/>
                <w:i/>
                <w:sz w:val="15"/>
                <w:szCs w:val="15"/>
                <w:lang w:val="en-US"/>
              </w:rPr>
            </w:pPr>
            <w:r w:rsidRPr="00717BDD">
              <w:rPr>
                <w:rFonts w:cs="Arial"/>
                <w:i/>
                <w:sz w:val="15"/>
                <w:szCs w:val="15"/>
                <w:lang w:val="en-US"/>
              </w:rPr>
              <w:t># of households</w:t>
            </w:r>
          </w:p>
        </w:tc>
        <w:tc>
          <w:tcPr>
            <w:tcW w:w="1060" w:type="dxa"/>
            <w:tcBorders>
              <w:left w:val="nil"/>
              <w:bottom w:val="nil"/>
              <w:right w:val="nil"/>
            </w:tcBorders>
            <w:shd w:val="clear" w:color="auto" w:fill="92D050"/>
            <w:vAlign w:val="center"/>
          </w:tcPr>
          <w:p w:rsidR="00717BDD" w:rsidRPr="00717BDD" w:rsidRDefault="004016A8" w:rsidP="00717BDD">
            <w:pPr>
              <w:pStyle w:val="NoSpacing"/>
              <w:ind w:left="-40"/>
              <w:jc w:val="center"/>
              <w:rPr>
                <w:rFonts w:cs="Arial"/>
                <w:i/>
                <w:sz w:val="15"/>
                <w:szCs w:val="15"/>
                <w:lang w:val="en-US"/>
              </w:rPr>
            </w:pPr>
            <w:r w:rsidRPr="004016A8">
              <w:rPr>
                <w:rFonts w:cs="Arial"/>
                <w:i/>
                <w:sz w:val="15"/>
                <w:szCs w:val="15"/>
                <w:lang w:val="en-US"/>
              </w:rPr>
              <w:t>% of total households</w:t>
            </w:r>
          </w:p>
        </w:tc>
        <w:tc>
          <w:tcPr>
            <w:tcW w:w="1276" w:type="dxa"/>
            <w:tcBorders>
              <w:left w:val="nil"/>
              <w:bottom w:val="nil"/>
              <w:right w:val="nil"/>
            </w:tcBorders>
            <w:shd w:val="clear" w:color="auto" w:fill="92D050"/>
            <w:noWrap/>
            <w:vAlign w:val="center"/>
          </w:tcPr>
          <w:p w:rsidR="00717BDD" w:rsidRPr="00717BDD" w:rsidRDefault="00717BDD" w:rsidP="00717BDD">
            <w:pPr>
              <w:pStyle w:val="NoSpacing"/>
              <w:jc w:val="center"/>
              <w:rPr>
                <w:rFonts w:cs="Arial"/>
                <w:i/>
                <w:sz w:val="15"/>
                <w:szCs w:val="15"/>
                <w:lang w:val="en-US"/>
              </w:rPr>
            </w:pPr>
            <w:r w:rsidRPr="00717BDD">
              <w:rPr>
                <w:rFonts w:cs="Arial"/>
                <w:i/>
                <w:sz w:val="15"/>
                <w:szCs w:val="15"/>
                <w:lang w:val="en-US"/>
              </w:rPr>
              <w:t># of households</w:t>
            </w:r>
          </w:p>
        </w:tc>
        <w:tc>
          <w:tcPr>
            <w:tcW w:w="1559" w:type="dxa"/>
            <w:vMerge/>
            <w:tcBorders>
              <w:left w:val="nil"/>
              <w:bottom w:val="nil"/>
              <w:right w:val="nil"/>
            </w:tcBorders>
            <w:shd w:val="clear" w:color="auto" w:fill="auto"/>
            <w:noWrap/>
            <w:vAlign w:val="center"/>
          </w:tcPr>
          <w:p w:rsidR="00717BDD" w:rsidRPr="00717BDD" w:rsidRDefault="00717BDD" w:rsidP="00717BDD">
            <w:pPr>
              <w:pStyle w:val="NoSpacing"/>
              <w:jc w:val="center"/>
              <w:rPr>
                <w:rFonts w:cs="Arial"/>
                <w:sz w:val="15"/>
                <w:szCs w:val="15"/>
                <w:lang w:val="en-US"/>
              </w:rPr>
            </w:pPr>
          </w:p>
        </w:tc>
      </w:tr>
      <w:tr w:rsidR="004016A8" w:rsidRPr="0020772D" w:rsidTr="004016A8">
        <w:trPr>
          <w:trHeight w:val="300"/>
        </w:trPr>
        <w:tc>
          <w:tcPr>
            <w:tcW w:w="3276" w:type="dxa"/>
            <w:tcBorders>
              <w:left w:val="nil"/>
              <w:bottom w:val="nil"/>
              <w:right w:val="nil"/>
            </w:tcBorders>
            <w:shd w:val="clear" w:color="auto" w:fill="auto"/>
            <w:noWrap/>
            <w:vAlign w:val="center"/>
          </w:tcPr>
          <w:p w:rsidR="004016A8" w:rsidRDefault="004016A8">
            <w:pPr>
              <w:pStyle w:val="NoSpacing"/>
              <w:rPr>
                <w:rFonts w:cs="Arial"/>
                <w:iCs/>
                <w:sz w:val="20"/>
                <w:lang w:val="en-US"/>
              </w:rPr>
            </w:pPr>
            <w:r w:rsidRPr="00D6414B">
              <w:rPr>
                <w:rFonts w:cs="Arial"/>
                <w:iCs/>
                <w:sz w:val="20"/>
                <w:lang w:val="en-US"/>
              </w:rPr>
              <w:t>Couple family with no children</w:t>
            </w:r>
          </w:p>
        </w:tc>
        <w:tc>
          <w:tcPr>
            <w:tcW w:w="1134" w:type="dxa"/>
            <w:tcBorders>
              <w:left w:val="nil"/>
              <w:bottom w:val="nil"/>
              <w:right w:val="nil"/>
            </w:tcBorders>
            <w:shd w:val="clear" w:color="auto" w:fill="auto"/>
            <w:noWrap/>
            <w:vAlign w:val="center"/>
          </w:tcPr>
          <w:p w:rsidR="00717BDD" w:rsidRDefault="004016A8" w:rsidP="00717BDD">
            <w:pPr>
              <w:pStyle w:val="NoSpacing"/>
              <w:jc w:val="right"/>
              <w:rPr>
                <w:rFonts w:cs="Arial"/>
                <w:sz w:val="20"/>
                <w:lang w:val="en-US"/>
              </w:rPr>
            </w:pPr>
            <w:r w:rsidRPr="00D6414B">
              <w:rPr>
                <w:rFonts w:cs="Arial"/>
                <w:sz w:val="20"/>
                <w:lang w:val="en-US"/>
              </w:rPr>
              <w:t>8,564</w:t>
            </w:r>
          </w:p>
        </w:tc>
        <w:tc>
          <w:tcPr>
            <w:tcW w:w="1100" w:type="dxa"/>
            <w:tcBorders>
              <w:left w:val="nil"/>
              <w:bottom w:val="nil"/>
              <w:right w:val="nil"/>
            </w:tcBorders>
            <w:shd w:val="clear" w:color="auto" w:fill="auto"/>
            <w:noWrap/>
            <w:vAlign w:val="center"/>
          </w:tcPr>
          <w:p w:rsidR="00717BDD" w:rsidRDefault="004016A8" w:rsidP="00717BDD">
            <w:pPr>
              <w:pStyle w:val="NoSpacing"/>
              <w:jc w:val="right"/>
              <w:rPr>
                <w:rFonts w:cs="Arial"/>
                <w:sz w:val="20"/>
                <w:lang w:val="en-US"/>
              </w:rPr>
            </w:pPr>
            <w:r>
              <w:rPr>
                <w:rFonts w:cs="Arial"/>
                <w:sz w:val="20"/>
                <w:lang w:val="en-US"/>
              </w:rPr>
              <w:t>23.8%</w:t>
            </w:r>
          </w:p>
        </w:tc>
        <w:tc>
          <w:tcPr>
            <w:tcW w:w="1100" w:type="dxa"/>
            <w:tcBorders>
              <w:left w:val="nil"/>
              <w:bottom w:val="nil"/>
              <w:right w:val="nil"/>
            </w:tcBorders>
            <w:shd w:val="clear" w:color="auto" w:fill="auto"/>
            <w:noWrap/>
            <w:vAlign w:val="center"/>
          </w:tcPr>
          <w:p w:rsidR="00717BDD" w:rsidRDefault="004016A8" w:rsidP="00717BDD">
            <w:pPr>
              <w:pStyle w:val="NoSpacing"/>
              <w:jc w:val="right"/>
              <w:rPr>
                <w:rFonts w:cs="Arial"/>
                <w:sz w:val="20"/>
                <w:lang w:val="en-US"/>
              </w:rPr>
            </w:pPr>
            <w:r w:rsidRPr="00D6414B">
              <w:rPr>
                <w:rFonts w:cs="Arial"/>
                <w:sz w:val="20"/>
                <w:lang w:val="en-US"/>
              </w:rPr>
              <w:t>9,508</w:t>
            </w:r>
          </w:p>
        </w:tc>
        <w:tc>
          <w:tcPr>
            <w:tcW w:w="1060" w:type="dxa"/>
            <w:tcBorders>
              <w:left w:val="nil"/>
              <w:bottom w:val="nil"/>
              <w:right w:val="nil"/>
            </w:tcBorders>
            <w:vAlign w:val="center"/>
          </w:tcPr>
          <w:p w:rsidR="00717BDD" w:rsidRDefault="00717BDD" w:rsidP="00717BDD">
            <w:pPr>
              <w:pStyle w:val="NoSpacing"/>
              <w:jc w:val="right"/>
              <w:rPr>
                <w:rFonts w:cs="Arial"/>
                <w:sz w:val="20"/>
                <w:lang w:val="en-US"/>
              </w:rPr>
            </w:pPr>
            <w:r w:rsidRPr="00717BDD">
              <w:rPr>
                <w:rFonts w:cs="Arial"/>
                <w:color w:val="000000"/>
                <w:sz w:val="20"/>
                <w:szCs w:val="20"/>
              </w:rPr>
              <w:t>24.2%</w:t>
            </w:r>
          </w:p>
        </w:tc>
        <w:tc>
          <w:tcPr>
            <w:tcW w:w="1276" w:type="dxa"/>
            <w:tcBorders>
              <w:left w:val="nil"/>
              <w:bottom w:val="nil"/>
              <w:right w:val="nil"/>
            </w:tcBorders>
            <w:shd w:val="clear" w:color="auto" w:fill="auto"/>
            <w:noWrap/>
            <w:vAlign w:val="center"/>
          </w:tcPr>
          <w:p w:rsidR="00717BDD" w:rsidRDefault="004016A8" w:rsidP="00717BDD">
            <w:pPr>
              <w:pStyle w:val="NoSpacing"/>
              <w:jc w:val="right"/>
              <w:rPr>
                <w:rFonts w:cs="Arial"/>
                <w:sz w:val="20"/>
                <w:lang w:val="en-US"/>
              </w:rPr>
            </w:pPr>
            <w:r w:rsidRPr="00D6414B">
              <w:rPr>
                <w:rFonts w:cs="Arial"/>
                <w:sz w:val="20"/>
                <w:lang w:val="en-US"/>
              </w:rPr>
              <w:t>944</w:t>
            </w:r>
          </w:p>
        </w:tc>
        <w:tc>
          <w:tcPr>
            <w:tcW w:w="1559" w:type="dxa"/>
            <w:tcBorders>
              <w:left w:val="nil"/>
              <w:bottom w:val="nil"/>
              <w:right w:val="nil"/>
            </w:tcBorders>
            <w:shd w:val="clear" w:color="auto" w:fill="auto"/>
            <w:noWrap/>
            <w:vAlign w:val="center"/>
          </w:tcPr>
          <w:p w:rsidR="00717BDD" w:rsidRDefault="004016A8" w:rsidP="00717BDD">
            <w:pPr>
              <w:pStyle w:val="NoSpacing"/>
              <w:jc w:val="right"/>
              <w:rPr>
                <w:rFonts w:cs="Arial"/>
                <w:sz w:val="20"/>
                <w:lang w:val="en-US"/>
              </w:rPr>
            </w:pPr>
            <w:r w:rsidRPr="00D6414B">
              <w:rPr>
                <w:rFonts w:cs="Arial"/>
                <w:sz w:val="20"/>
                <w:lang w:val="en-US"/>
              </w:rPr>
              <w:t>1.1%</w:t>
            </w:r>
          </w:p>
        </w:tc>
      </w:tr>
      <w:tr w:rsidR="004016A8" w:rsidRPr="0020772D" w:rsidTr="004016A8">
        <w:trPr>
          <w:trHeight w:val="300"/>
        </w:trPr>
        <w:tc>
          <w:tcPr>
            <w:tcW w:w="3276" w:type="dxa"/>
            <w:tcBorders>
              <w:top w:val="nil"/>
              <w:left w:val="nil"/>
              <w:bottom w:val="nil"/>
              <w:right w:val="nil"/>
            </w:tcBorders>
            <w:shd w:val="clear" w:color="auto" w:fill="auto"/>
            <w:noWrap/>
            <w:vAlign w:val="center"/>
          </w:tcPr>
          <w:p w:rsidR="004016A8" w:rsidRDefault="004016A8">
            <w:pPr>
              <w:pStyle w:val="NoSpacing"/>
              <w:rPr>
                <w:rFonts w:cs="Arial"/>
                <w:iCs/>
                <w:sz w:val="20"/>
                <w:lang w:val="en-US"/>
              </w:rPr>
            </w:pPr>
            <w:r w:rsidRPr="00D6414B">
              <w:rPr>
                <w:rFonts w:cs="Arial"/>
                <w:iCs/>
                <w:sz w:val="20"/>
                <w:lang w:val="en-US"/>
              </w:rPr>
              <w:t>Couple family with children</w:t>
            </w:r>
          </w:p>
        </w:tc>
        <w:tc>
          <w:tcPr>
            <w:tcW w:w="1134" w:type="dxa"/>
            <w:tcBorders>
              <w:top w:val="nil"/>
              <w:left w:val="nil"/>
              <w:bottom w:val="nil"/>
              <w:right w:val="nil"/>
            </w:tcBorders>
            <w:shd w:val="clear" w:color="auto" w:fill="auto"/>
            <w:noWrap/>
            <w:vAlign w:val="center"/>
          </w:tcPr>
          <w:p w:rsidR="00717BDD" w:rsidRDefault="004016A8" w:rsidP="00717BDD">
            <w:pPr>
              <w:pStyle w:val="NoSpacing"/>
              <w:jc w:val="right"/>
              <w:rPr>
                <w:rFonts w:cs="Arial"/>
                <w:sz w:val="20"/>
                <w:lang w:val="en-US"/>
              </w:rPr>
            </w:pPr>
            <w:r w:rsidRPr="00D6414B">
              <w:rPr>
                <w:rFonts w:cs="Arial"/>
                <w:sz w:val="20"/>
                <w:lang w:val="en-US"/>
              </w:rPr>
              <w:t>13,106</w:t>
            </w:r>
          </w:p>
        </w:tc>
        <w:tc>
          <w:tcPr>
            <w:tcW w:w="1100" w:type="dxa"/>
            <w:tcBorders>
              <w:top w:val="nil"/>
              <w:left w:val="nil"/>
              <w:bottom w:val="nil"/>
              <w:right w:val="nil"/>
            </w:tcBorders>
            <w:shd w:val="clear" w:color="auto" w:fill="auto"/>
            <w:noWrap/>
            <w:vAlign w:val="center"/>
          </w:tcPr>
          <w:p w:rsidR="00717BDD" w:rsidRDefault="004016A8" w:rsidP="00717BDD">
            <w:pPr>
              <w:pStyle w:val="NoSpacing"/>
              <w:jc w:val="right"/>
              <w:rPr>
                <w:rFonts w:cs="Arial"/>
                <w:sz w:val="20"/>
                <w:lang w:val="en-US"/>
              </w:rPr>
            </w:pPr>
            <w:r>
              <w:rPr>
                <w:rFonts w:cs="Arial"/>
                <w:sz w:val="20"/>
                <w:lang w:val="en-US"/>
              </w:rPr>
              <w:t>36.4%</w:t>
            </w:r>
          </w:p>
        </w:tc>
        <w:tc>
          <w:tcPr>
            <w:tcW w:w="1100" w:type="dxa"/>
            <w:tcBorders>
              <w:top w:val="nil"/>
              <w:left w:val="nil"/>
              <w:bottom w:val="nil"/>
              <w:right w:val="nil"/>
            </w:tcBorders>
            <w:shd w:val="clear" w:color="auto" w:fill="auto"/>
            <w:noWrap/>
            <w:vAlign w:val="center"/>
          </w:tcPr>
          <w:p w:rsidR="00717BDD" w:rsidRDefault="004016A8" w:rsidP="00717BDD">
            <w:pPr>
              <w:pStyle w:val="NoSpacing"/>
              <w:jc w:val="right"/>
              <w:rPr>
                <w:rFonts w:cs="Arial"/>
                <w:sz w:val="20"/>
                <w:lang w:val="en-US"/>
              </w:rPr>
            </w:pPr>
            <w:r w:rsidRPr="00D6414B">
              <w:rPr>
                <w:rFonts w:cs="Arial"/>
                <w:sz w:val="20"/>
                <w:lang w:val="en-US"/>
              </w:rPr>
              <w:t>13,319</w:t>
            </w:r>
          </w:p>
        </w:tc>
        <w:tc>
          <w:tcPr>
            <w:tcW w:w="1060" w:type="dxa"/>
            <w:tcBorders>
              <w:top w:val="nil"/>
              <w:left w:val="nil"/>
              <w:bottom w:val="nil"/>
              <w:right w:val="nil"/>
            </w:tcBorders>
            <w:vAlign w:val="center"/>
          </w:tcPr>
          <w:p w:rsidR="00717BDD" w:rsidRDefault="00717BDD" w:rsidP="00717BDD">
            <w:pPr>
              <w:pStyle w:val="NoSpacing"/>
              <w:jc w:val="right"/>
              <w:rPr>
                <w:rFonts w:cs="Arial"/>
                <w:sz w:val="20"/>
                <w:lang w:val="en-US"/>
              </w:rPr>
            </w:pPr>
            <w:r w:rsidRPr="00717BDD">
              <w:rPr>
                <w:rFonts w:cs="Arial"/>
                <w:color w:val="000000"/>
                <w:sz w:val="20"/>
                <w:szCs w:val="20"/>
              </w:rPr>
              <w:t>33.9%</w:t>
            </w:r>
          </w:p>
        </w:tc>
        <w:tc>
          <w:tcPr>
            <w:tcW w:w="1276" w:type="dxa"/>
            <w:tcBorders>
              <w:top w:val="nil"/>
              <w:left w:val="nil"/>
              <w:bottom w:val="nil"/>
              <w:right w:val="nil"/>
            </w:tcBorders>
            <w:shd w:val="clear" w:color="auto" w:fill="auto"/>
            <w:noWrap/>
            <w:vAlign w:val="center"/>
          </w:tcPr>
          <w:p w:rsidR="00717BDD" w:rsidRDefault="004016A8" w:rsidP="00717BDD">
            <w:pPr>
              <w:pStyle w:val="NoSpacing"/>
              <w:jc w:val="right"/>
              <w:rPr>
                <w:rFonts w:cs="Arial"/>
                <w:sz w:val="20"/>
                <w:lang w:val="en-US"/>
              </w:rPr>
            </w:pPr>
            <w:r w:rsidRPr="00D6414B">
              <w:rPr>
                <w:rFonts w:cs="Arial"/>
                <w:sz w:val="20"/>
                <w:lang w:val="en-US"/>
              </w:rPr>
              <w:t>213</w:t>
            </w:r>
          </w:p>
        </w:tc>
        <w:tc>
          <w:tcPr>
            <w:tcW w:w="1559" w:type="dxa"/>
            <w:tcBorders>
              <w:top w:val="nil"/>
              <w:left w:val="nil"/>
              <w:bottom w:val="nil"/>
              <w:right w:val="nil"/>
            </w:tcBorders>
            <w:shd w:val="clear" w:color="auto" w:fill="auto"/>
            <w:noWrap/>
            <w:vAlign w:val="center"/>
          </w:tcPr>
          <w:p w:rsidR="00717BDD" w:rsidRDefault="004016A8" w:rsidP="00717BDD">
            <w:pPr>
              <w:pStyle w:val="NoSpacing"/>
              <w:jc w:val="right"/>
              <w:rPr>
                <w:rFonts w:cs="Arial"/>
                <w:sz w:val="20"/>
                <w:lang w:val="en-US"/>
              </w:rPr>
            </w:pPr>
            <w:r w:rsidRPr="00D6414B">
              <w:rPr>
                <w:rFonts w:cs="Arial"/>
                <w:sz w:val="20"/>
                <w:lang w:val="en-US"/>
              </w:rPr>
              <w:t>0.2%</w:t>
            </w:r>
          </w:p>
        </w:tc>
      </w:tr>
      <w:tr w:rsidR="004016A8" w:rsidRPr="0020772D" w:rsidTr="004016A8">
        <w:trPr>
          <w:trHeight w:val="300"/>
        </w:trPr>
        <w:tc>
          <w:tcPr>
            <w:tcW w:w="3276" w:type="dxa"/>
            <w:tcBorders>
              <w:top w:val="nil"/>
              <w:left w:val="nil"/>
              <w:bottom w:val="nil"/>
              <w:right w:val="nil"/>
            </w:tcBorders>
            <w:shd w:val="clear" w:color="auto" w:fill="auto"/>
            <w:noWrap/>
            <w:vAlign w:val="center"/>
          </w:tcPr>
          <w:p w:rsidR="004016A8" w:rsidRDefault="004016A8">
            <w:pPr>
              <w:pStyle w:val="NoSpacing"/>
              <w:rPr>
                <w:rFonts w:cs="Arial"/>
                <w:iCs/>
                <w:sz w:val="20"/>
                <w:lang w:val="en-US"/>
              </w:rPr>
            </w:pPr>
            <w:r w:rsidRPr="00D6414B">
              <w:rPr>
                <w:rFonts w:cs="Arial"/>
                <w:iCs/>
                <w:sz w:val="20"/>
                <w:lang w:val="en-US"/>
              </w:rPr>
              <w:t>One parent family</w:t>
            </w:r>
          </w:p>
        </w:tc>
        <w:tc>
          <w:tcPr>
            <w:tcW w:w="1134" w:type="dxa"/>
            <w:tcBorders>
              <w:top w:val="nil"/>
              <w:left w:val="nil"/>
              <w:bottom w:val="nil"/>
              <w:right w:val="nil"/>
            </w:tcBorders>
            <w:shd w:val="clear" w:color="auto" w:fill="auto"/>
            <w:noWrap/>
            <w:vAlign w:val="center"/>
          </w:tcPr>
          <w:p w:rsidR="00717BDD" w:rsidRDefault="004016A8" w:rsidP="00717BDD">
            <w:pPr>
              <w:pStyle w:val="NoSpacing"/>
              <w:jc w:val="right"/>
              <w:rPr>
                <w:rFonts w:cs="Arial"/>
                <w:sz w:val="20"/>
                <w:lang w:val="en-US"/>
              </w:rPr>
            </w:pPr>
            <w:r w:rsidRPr="00D6414B">
              <w:rPr>
                <w:rFonts w:cs="Arial"/>
                <w:sz w:val="20"/>
                <w:lang w:val="en-US"/>
              </w:rPr>
              <w:t>3,976</w:t>
            </w:r>
          </w:p>
        </w:tc>
        <w:tc>
          <w:tcPr>
            <w:tcW w:w="1100" w:type="dxa"/>
            <w:tcBorders>
              <w:top w:val="nil"/>
              <w:left w:val="nil"/>
              <w:bottom w:val="nil"/>
              <w:right w:val="nil"/>
            </w:tcBorders>
            <w:shd w:val="clear" w:color="auto" w:fill="auto"/>
            <w:noWrap/>
            <w:vAlign w:val="center"/>
          </w:tcPr>
          <w:p w:rsidR="00717BDD" w:rsidRDefault="004016A8" w:rsidP="00717BDD">
            <w:pPr>
              <w:pStyle w:val="NoSpacing"/>
              <w:jc w:val="right"/>
              <w:rPr>
                <w:rFonts w:cs="Arial"/>
                <w:sz w:val="20"/>
                <w:lang w:val="en-US"/>
              </w:rPr>
            </w:pPr>
            <w:r>
              <w:rPr>
                <w:rFonts w:cs="Arial"/>
                <w:sz w:val="20"/>
                <w:lang w:val="en-US"/>
              </w:rPr>
              <w:t>11.0%</w:t>
            </w:r>
          </w:p>
        </w:tc>
        <w:tc>
          <w:tcPr>
            <w:tcW w:w="1100" w:type="dxa"/>
            <w:tcBorders>
              <w:top w:val="nil"/>
              <w:left w:val="nil"/>
              <w:bottom w:val="nil"/>
              <w:right w:val="nil"/>
            </w:tcBorders>
            <w:shd w:val="clear" w:color="auto" w:fill="auto"/>
            <w:noWrap/>
            <w:vAlign w:val="center"/>
          </w:tcPr>
          <w:p w:rsidR="00717BDD" w:rsidRDefault="004016A8" w:rsidP="00717BDD">
            <w:pPr>
              <w:pStyle w:val="NoSpacing"/>
              <w:jc w:val="right"/>
              <w:rPr>
                <w:rFonts w:cs="Arial"/>
                <w:sz w:val="20"/>
                <w:lang w:val="en-US"/>
              </w:rPr>
            </w:pPr>
            <w:r w:rsidRPr="00D6414B">
              <w:rPr>
                <w:rFonts w:cs="Arial"/>
                <w:sz w:val="20"/>
                <w:lang w:val="en-US"/>
              </w:rPr>
              <w:t>4,547</w:t>
            </w:r>
          </w:p>
        </w:tc>
        <w:tc>
          <w:tcPr>
            <w:tcW w:w="1060" w:type="dxa"/>
            <w:tcBorders>
              <w:top w:val="nil"/>
              <w:left w:val="nil"/>
              <w:bottom w:val="nil"/>
              <w:right w:val="nil"/>
            </w:tcBorders>
            <w:vAlign w:val="center"/>
          </w:tcPr>
          <w:p w:rsidR="00717BDD" w:rsidRDefault="00717BDD" w:rsidP="00717BDD">
            <w:pPr>
              <w:pStyle w:val="NoSpacing"/>
              <w:jc w:val="right"/>
              <w:rPr>
                <w:rFonts w:cs="Arial"/>
                <w:sz w:val="20"/>
                <w:lang w:val="en-US"/>
              </w:rPr>
            </w:pPr>
            <w:r w:rsidRPr="00717BDD">
              <w:rPr>
                <w:rFonts w:cs="Arial"/>
                <w:color w:val="000000"/>
                <w:sz w:val="20"/>
                <w:szCs w:val="20"/>
              </w:rPr>
              <w:t>11.6%</w:t>
            </w:r>
          </w:p>
        </w:tc>
        <w:tc>
          <w:tcPr>
            <w:tcW w:w="1276" w:type="dxa"/>
            <w:tcBorders>
              <w:top w:val="nil"/>
              <w:left w:val="nil"/>
              <w:bottom w:val="nil"/>
              <w:right w:val="nil"/>
            </w:tcBorders>
            <w:shd w:val="clear" w:color="auto" w:fill="auto"/>
            <w:noWrap/>
            <w:vAlign w:val="center"/>
          </w:tcPr>
          <w:p w:rsidR="00717BDD" w:rsidRDefault="004016A8" w:rsidP="00717BDD">
            <w:pPr>
              <w:pStyle w:val="NoSpacing"/>
              <w:jc w:val="right"/>
              <w:rPr>
                <w:rFonts w:cs="Arial"/>
                <w:sz w:val="20"/>
                <w:lang w:val="en-US"/>
              </w:rPr>
            </w:pPr>
            <w:r w:rsidRPr="00D6414B">
              <w:rPr>
                <w:rFonts w:cs="Arial"/>
                <w:sz w:val="20"/>
                <w:lang w:val="en-US"/>
              </w:rPr>
              <w:t>571</w:t>
            </w:r>
          </w:p>
        </w:tc>
        <w:tc>
          <w:tcPr>
            <w:tcW w:w="1559" w:type="dxa"/>
            <w:tcBorders>
              <w:top w:val="nil"/>
              <w:left w:val="nil"/>
              <w:bottom w:val="nil"/>
              <w:right w:val="nil"/>
            </w:tcBorders>
            <w:shd w:val="clear" w:color="auto" w:fill="auto"/>
            <w:noWrap/>
            <w:vAlign w:val="center"/>
          </w:tcPr>
          <w:p w:rsidR="00717BDD" w:rsidRDefault="004016A8" w:rsidP="00717BDD">
            <w:pPr>
              <w:pStyle w:val="NoSpacing"/>
              <w:jc w:val="right"/>
              <w:rPr>
                <w:rFonts w:cs="Arial"/>
                <w:sz w:val="20"/>
                <w:lang w:val="en-US"/>
              </w:rPr>
            </w:pPr>
            <w:r w:rsidRPr="00D6414B">
              <w:rPr>
                <w:rFonts w:cs="Arial"/>
                <w:sz w:val="20"/>
                <w:lang w:val="en-US"/>
              </w:rPr>
              <w:t>1.4%</w:t>
            </w:r>
          </w:p>
        </w:tc>
      </w:tr>
      <w:tr w:rsidR="004016A8" w:rsidRPr="0020772D" w:rsidTr="004016A8">
        <w:trPr>
          <w:trHeight w:val="300"/>
        </w:trPr>
        <w:tc>
          <w:tcPr>
            <w:tcW w:w="3276" w:type="dxa"/>
            <w:tcBorders>
              <w:top w:val="nil"/>
              <w:left w:val="nil"/>
              <w:bottom w:val="nil"/>
              <w:right w:val="nil"/>
            </w:tcBorders>
            <w:shd w:val="clear" w:color="auto" w:fill="auto"/>
            <w:noWrap/>
            <w:vAlign w:val="center"/>
          </w:tcPr>
          <w:p w:rsidR="004016A8" w:rsidRDefault="004016A8">
            <w:pPr>
              <w:pStyle w:val="NoSpacing"/>
              <w:rPr>
                <w:rFonts w:cs="Arial"/>
                <w:i/>
                <w:iCs/>
                <w:sz w:val="20"/>
                <w:lang w:val="en-US"/>
              </w:rPr>
            </w:pPr>
            <w:r w:rsidRPr="00D6414B">
              <w:rPr>
                <w:rFonts w:cs="Arial"/>
                <w:i/>
                <w:iCs/>
                <w:sz w:val="20"/>
                <w:lang w:val="en-US"/>
              </w:rPr>
              <w:t>Family Total</w:t>
            </w:r>
          </w:p>
        </w:tc>
        <w:tc>
          <w:tcPr>
            <w:tcW w:w="1134" w:type="dxa"/>
            <w:tcBorders>
              <w:top w:val="nil"/>
              <w:left w:val="nil"/>
              <w:bottom w:val="nil"/>
              <w:right w:val="nil"/>
            </w:tcBorders>
            <w:shd w:val="clear" w:color="auto" w:fill="auto"/>
            <w:noWrap/>
            <w:vAlign w:val="center"/>
          </w:tcPr>
          <w:p w:rsidR="00717BDD" w:rsidRDefault="004016A8" w:rsidP="00717BDD">
            <w:pPr>
              <w:pStyle w:val="NoSpacing"/>
              <w:jc w:val="right"/>
              <w:rPr>
                <w:rFonts w:cs="Arial"/>
                <w:i/>
                <w:sz w:val="20"/>
                <w:lang w:val="en-US"/>
              </w:rPr>
            </w:pPr>
            <w:r w:rsidRPr="00D6414B">
              <w:rPr>
                <w:rFonts w:cs="Arial"/>
                <w:i/>
                <w:sz w:val="20"/>
                <w:lang w:val="en-US"/>
              </w:rPr>
              <w:t>26,079</w:t>
            </w:r>
          </w:p>
        </w:tc>
        <w:tc>
          <w:tcPr>
            <w:tcW w:w="1100" w:type="dxa"/>
            <w:tcBorders>
              <w:top w:val="nil"/>
              <w:left w:val="nil"/>
              <w:bottom w:val="nil"/>
              <w:right w:val="nil"/>
            </w:tcBorders>
            <w:shd w:val="clear" w:color="auto" w:fill="auto"/>
            <w:noWrap/>
            <w:vAlign w:val="center"/>
          </w:tcPr>
          <w:p w:rsidR="00717BDD" w:rsidRDefault="004016A8" w:rsidP="00717BDD">
            <w:pPr>
              <w:pStyle w:val="NoSpacing"/>
              <w:jc w:val="right"/>
              <w:rPr>
                <w:rFonts w:cs="Arial"/>
                <w:i/>
                <w:sz w:val="20"/>
                <w:lang w:val="en-US"/>
              </w:rPr>
            </w:pPr>
            <w:r>
              <w:rPr>
                <w:rFonts w:cs="Arial"/>
                <w:i/>
                <w:sz w:val="20"/>
                <w:lang w:val="en-US"/>
              </w:rPr>
              <w:t>72.4%</w:t>
            </w:r>
          </w:p>
        </w:tc>
        <w:tc>
          <w:tcPr>
            <w:tcW w:w="1100" w:type="dxa"/>
            <w:tcBorders>
              <w:top w:val="nil"/>
              <w:left w:val="nil"/>
              <w:bottom w:val="nil"/>
              <w:right w:val="nil"/>
            </w:tcBorders>
            <w:shd w:val="clear" w:color="auto" w:fill="auto"/>
            <w:noWrap/>
            <w:vAlign w:val="center"/>
          </w:tcPr>
          <w:p w:rsidR="00717BDD" w:rsidRDefault="004016A8" w:rsidP="00717BDD">
            <w:pPr>
              <w:pStyle w:val="NoSpacing"/>
              <w:jc w:val="right"/>
              <w:rPr>
                <w:rFonts w:cs="Arial"/>
                <w:i/>
                <w:sz w:val="20"/>
                <w:lang w:val="en-US"/>
              </w:rPr>
            </w:pPr>
            <w:r w:rsidRPr="00D6414B">
              <w:rPr>
                <w:rFonts w:cs="Arial"/>
                <w:i/>
                <w:sz w:val="20"/>
                <w:lang w:val="en-US"/>
              </w:rPr>
              <w:t>27,809</w:t>
            </w:r>
          </w:p>
        </w:tc>
        <w:tc>
          <w:tcPr>
            <w:tcW w:w="1060" w:type="dxa"/>
            <w:tcBorders>
              <w:top w:val="nil"/>
              <w:left w:val="nil"/>
              <w:bottom w:val="nil"/>
              <w:right w:val="nil"/>
            </w:tcBorders>
            <w:vAlign w:val="center"/>
          </w:tcPr>
          <w:p w:rsidR="00717BDD" w:rsidRDefault="00717BDD" w:rsidP="00717BDD">
            <w:pPr>
              <w:pStyle w:val="NoSpacing"/>
              <w:jc w:val="right"/>
              <w:rPr>
                <w:rFonts w:cs="Arial"/>
                <w:i/>
                <w:sz w:val="20"/>
                <w:lang w:val="en-US"/>
              </w:rPr>
            </w:pPr>
            <w:r w:rsidRPr="00717BDD">
              <w:rPr>
                <w:rFonts w:cs="Arial"/>
                <w:i/>
                <w:color w:val="000000"/>
                <w:sz w:val="20"/>
                <w:szCs w:val="20"/>
              </w:rPr>
              <w:t>70.9%</w:t>
            </w:r>
          </w:p>
        </w:tc>
        <w:tc>
          <w:tcPr>
            <w:tcW w:w="1276" w:type="dxa"/>
            <w:tcBorders>
              <w:top w:val="nil"/>
              <w:left w:val="nil"/>
              <w:bottom w:val="nil"/>
              <w:right w:val="nil"/>
            </w:tcBorders>
            <w:shd w:val="clear" w:color="auto" w:fill="auto"/>
            <w:noWrap/>
            <w:vAlign w:val="center"/>
          </w:tcPr>
          <w:p w:rsidR="00717BDD" w:rsidRDefault="004016A8" w:rsidP="00717BDD">
            <w:pPr>
              <w:pStyle w:val="NoSpacing"/>
              <w:jc w:val="right"/>
              <w:rPr>
                <w:rFonts w:cs="Arial"/>
                <w:i/>
                <w:sz w:val="20"/>
                <w:lang w:val="en-US"/>
              </w:rPr>
            </w:pPr>
            <w:r w:rsidRPr="00D6414B">
              <w:rPr>
                <w:rFonts w:cs="Arial"/>
                <w:i/>
                <w:sz w:val="20"/>
                <w:lang w:val="en-US"/>
              </w:rPr>
              <w:t>1,730</w:t>
            </w:r>
          </w:p>
        </w:tc>
        <w:tc>
          <w:tcPr>
            <w:tcW w:w="1559" w:type="dxa"/>
            <w:tcBorders>
              <w:top w:val="nil"/>
              <w:left w:val="nil"/>
              <w:bottom w:val="nil"/>
              <w:right w:val="nil"/>
            </w:tcBorders>
            <w:shd w:val="clear" w:color="auto" w:fill="auto"/>
            <w:noWrap/>
            <w:vAlign w:val="center"/>
          </w:tcPr>
          <w:p w:rsidR="00717BDD" w:rsidRDefault="004016A8" w:rsidP="00717BDD">
            <w:pPr>
              <w:pStyle w:val="NoSpacing"/>
              <w:jc w:val="right"/>
              <w:rPr>
                <w:rFonts w:cs="Arial"/>
                <w:i/>
                <w:sz w:val="20"/>
                <w:lang w:val="en-US"/>
              </w:rPr>
            </w:pPr>
            <w:r w:rsidRPr="00D6414B">
              <w:rPr>
                <w:rFonts w:cs="Arial"/>
                <w:i/>
                <w:sz w:val="20"/>
                <w:lang w:val="en-US"/>
              </w:rPr>
              <w:t>0.6%</w:t>
            </w:r>
          </w:p>
        </w:tc>
      </w:tr>
      <w:tr w:rsidR="004016A8" w:rsidRPr="0020772D" w:rsidTr="004016A8">
        <w:trPr>
          <w:trHeight w:val="239"/>
        </w:trPr>
        <w:tc>
          <w:tcPr>
            <w:tcW w:w="3276" w:type="dxa"/>
            <w:tcBorders>
              <w:top w:val="nil"/>
              <w:left w:val="nil"/>
              <w:bottom w:val="nil"/>
              <w:right w:val="nil"/>
            </w:tcBorders>
            <w:shd w:val="clear" w:color="auto" w:fill="auto"/>
            <w:noWrap/>
            <w:vAlign w:val="center"/>
          </w:tcPr>
          <w:p w:rsidR="004016A8" w:rsidRDefault="004016A8">
            <w:pPr>
              <w:pStyle w:val="NoSpacing"/>
              <w:rPr>
                <w:sz w:val="20"/>
                <w:lang w:val="en-US"/>
              </w:rPr>
            </w:pPr>
          </w:p>
        </w:tc>
        <w:tc>
          <w:tcPr>
            <w:tcW w:w="1134" w:type="dxa"/>
            <w:tcBorders>
              <w:top w:val="nil"/>
              <w:left w:val="nil"/>
              <w:bottom w:val="nil"/>
              <w:right w:val="nil"/>
            </w:tcBorders>
            <w:shd w:val="clear" w:color="auto" w:fill="auto"/>
            <w:noWrap/>
            <w:vAlign w:val="center"/>
          </w:tcPr>
          <w:p w:rsidR="00717BDD" w:rsidRDefault="00717BDD" w:rsidP="00717BDD">
            <w:pPr>
              <w:pStyle w:val="NoSpacing"/>
              <w:jc w:val="right"/>
              <w:rPr>
                <w:rFonts w:cs="Arial"/>
                <w:sz w:val="20"/>
                <w:lang w:val="en-US"/>
              </w:rPr>
            </w:pPr>
          </w:p>
        </w:tc>
        <w:tc>
          <w:tcPr>
            <w:tcW w:w="1100" w:type="dxa"/>
            <w:tcBorders>
              <w:top w:val="nil"/>
              <w:left w:val="nil"/>
              <w:bottom w:val="nil"/>
              <w:right w:val="nil"/>
            </w:tcBorders>
            <w:shd w:val="clear" w:color="auto" w:fill="auto"/>
            <w:noWrap/>
            <w:vAlign w:val="center"/>
          </w:tcPr>
          <w:p w:rsidR="00717BDD" w:rsidRDefault="00717BDD" w:rsidP="00717BDD">
            <w:pPr>
              <w:pStyle w:val="NoSpacing"/>
              <w:jc w:val="right"/>
              <w:rPr>
                <w:rFonts w:cs="Arial"/>
                <w:sz w:val="20"/>
                <w:lang w:val="en-US"/>
              </w:rPr>
            </w:pPr>
          </w:p>
        </w:tc>
        <w:tc>
          <w:tcPr>
            <w:tcW w:w="1100" w:type="dxa"/>
            <w:tcBorders>
              <w:top w:val="nil"/>
              <w:left w:val="nil"/>
              <w:bottom w:val="nil"/>
              <w:right w:val="nil"/>
            </w:tcBorders>
            <w:shd w:val="clear" w:color="auto" w:fill="auto"/>
            <w:noWrap/>
            <w:vAlign w:val="center"/>
          </w:tcPr>
          <w:p w:rsidR="00717BDD" w:rsidRDefault="00717BDD" w:rsidP="00717BDD">
            <w:pPr>
              <w:pStyle w:val="NoSpacing"/>
              <w:jc w:val="right"/>
              <w:rPr>
                <w:rFonts w:cs="Arial"/>
                <w:sz w:val="20"/>
                <w:lang w:val="en-US"/>
              </w:rPr>
            </w:pPr>
          </w:p>
        </w:tc>
        <w:tc>
          <w:tcPr>
            <w:tcW w:w="1060" w:type="dxa"/>
            <w:tcBorders>
              <w:top w:val="nil"/>
              <w:left w:val="nil"/>
              <w:bottom w:val="nil"/>
              <w:right w:val="nil"/>
            </w:tcBorders>
          </w:tcPr>
          <w:p w:rsidR="00717BDD" w:rsidRDefault="00717BDD" w:rsidP="00717BDD">
            <w:pPr>
              <w:pStyle w:val="NoSpacing"/>
              <w:jc w:val="right"/>
              <w:rPr>
                <w:rFonts w:cs="Arial"/>
                <w:sz w:val="20"/>
                <w:lang w:val="en-US"/>
              </w:rPr>
            </w:pPr>
          </w:p>
        </w:tc>
        <w:tc>
          <w:tcPr>
            <w:tcW w:w="1276" w:type="dxa"/>
            <w:tcBorders>
              <w:top w:val="nil"/>
              <w:left w:val="nil"/>
              <w:bottom w:val="nil"/>
              <w:right w:val="nil"/>
            </w:tcBorders>
            <w:shd w:val="clear" w:color="auto" w:fill="auto"/>
            <w:noWrap/>
            <w:vAlign w:val="center"/>
          </w:tcPr>
          <w:p w:rsidR="00717BDD" w:rsidRDefault="00717BDD" w:rsidP="00717BDD">
            <w:pPr>
              <w:pStyle w:val="NoSpacing"/>
              <w:jc w:val="right"/>
              <w:rPr>
                <w:rFonts w:cs="Arial"/>
                <w:sz w:val="20"/>
                <w:lang w:val="en-US"/>
              </w:rPr>
            </w:pPr>
          </w:p>
        </w:tc>
        <w:tc>
          <w:tcPr>
            <w:tcW w:w="1559" w:type="dxa"/>
            <w:tcBorders>
              <w:top w:val="nil"/>
              <w:left w:val="nil"/>
              <w:bottom w:val="nil"/>
              <w:right w:val="nil"/>
            </w:tcBorders>
            <w:shd w:val="clear" w:color="auto" w:fill="auto"/>
            <w:noWrap/>
            <w:vAlign w:val="center"/>
          </w:tcPr>
          <w:p w:rsidR="00717BDD" w:rsidRDefault="00717BDD" w:rsidP="00717BDD">
            <w:pPr>
              <w:pStyle w:val="NoSpacing"/>
              <w:jc w:val="right"/>
              <w:rPr>
                <w:rFonts w:cs="Arial"/>
                <w:sz w:val="20"/>
                <w:lang w:val="en-US"/>
              </w:rPr>
            </w:pPr>
          </w:p>
        </w:tc>
      </w:tr>
      <w:tr w:rsidR="004016A8" w:rsidRPr="0020772D" w:rsidTr="00D75955">
        <w:trPr>
          <w:trHeight w:val="300"/>
        </w:trPr>
        <w:tc>
          <w:tcPr>
            <w:tcW w:w="3276" w:type="dxa"/>
            <w:tcBorders>
              <w:top w:val="nil"/>
              <w:left w:val="nil"/>
              <w:bottom w:val="nil"/>
              <w:right w:val="nil"/>
            </w:tcBorders>
            <w:shd w:val="clear" w:color="auto" w:fill="auto"/>
            <w:noWrap/>
            <w:vAlign w:val="center"/>
          </w:tcPr>
          <w:p w:rsidR="004016A8" w:rsidRDefault="004016A8">
            <w:pPr>
              <w:pStyle w:val="NoSpacing"/>
              <w:rPr>
                <w:rFonts w:cs="Arial"/>
                <w:iCs/>
                <w:sz w:val="20"/>
                <w:lang w:val="en-US"/>
              </w:rPr>
            </w:pPr>
            <w:r w:rsidRPr="00D6414B">
              <w:rPr>
                <w:rFonts w:cs="Arial"/>
                <w:iCs/>
                <w:sz w:val="20"/>
                <w:lang w:val="en-US"/>
              </w:rPr>
              <w:t>Lone person households</w:t>
            </w:r>
          </w:p>
        </w:tc>
        <w:tc>
          <w:tcPr>
            <w:tcW w:w="1134" w:type="dxa"/>
            <w:tcBorders>
              <w:top w:val="nil"/>
              <w:left w:val="nil"/>
              <w:bottom w:val="nil"/>
              <w:right w:val="nil"/>
            </w:tcBorders>
            <w:shd w:val="clear" w:color="auto" w:fill="auto"/>
            <w:noWrap/>
            <w:vAlign w:val="center"/>
          </w:tcPr>
          <w:p w:rsidR="00717BDD" w:rsidRDefault="004016A8" w:rsidP="00717BDD">
            <w:pPr>
              <w:pStyle w:val="NoSpacing"/>
              <w:jc w:val="right"/>
              <w:rPr>
                <w:rFonts w:cs="Arial"/>
                <w:sz w:val="20"/>
                <w:lang w:val="en-US"/>
              </w:rPr>
            </w:pPr>
            <w:r w:rsidRPr="00D6414B">
              <w:rPr>
                <w:rFonts w:cs="Arial"/>
                <w:sz w:val="20"/>
                <w:lang w:val="en-US"/>
              </w:rPr>
              <w:t>8,173</w:t>
            </w:r>
          </w:p>
        </w:tc>
        <w:tc>
          <w:tcPr>
            <w:tcW w:w="1100" w:type="dxa"/>
            <w:tcBorders>
              <w:top w:val="nil"/>
              <w:left w:val="nil"/>
              <w:bottom w:val="nil"/>
              <w:right w:val="nil"/>
            </w:tcBorders>
            <w:shd w:val="clear" w:color="auto" w:fill="auto"/>
            <w:noWrap/>
            <w:vAlign w:val="center"/>
          </w:tcPr>
          <w:p w:rsidR="00717BDD" w:rsidRDefault="004016A8" w:rsidP="00717BDD">
            <w:pPr>
              <w:pStyle w:val="NoSpacing"/>
              <w:jc w:val="right"/>
              <w:rPr>
                <w:rFonts w:cs="Arial"/>
                <w:sz w:val="20"/>
                <w:lang w:val="en-US"/>
              </w:rPr>
            </w:pPr>
            <w:r>
              <w:rPr>
                <w:rFonts w:cs="Arial"/>
                <w:sz w:val="20"/>
                <w:lang w:val="en-US"/>
              </w:rPr>
              <w:t>22.7%</w:t>
            </w:r>
          </w:p>
        </w:tc>
        <w:tc>
          <w:tcPr>
            <w:tcW w:w="1100" w:type="dxa"/>
            <w:tcBorders>
              <w:top w:val="nil"/>
              <w:left w:val="nil"/>
              <w:bottom w:val="nil"/>
              <w:right w:val="nil"/>
            </w:tcBorders>
            <w:shd w:val="clear" w:color="auto" w:fill="auto"/>
            <w:noWrap/>
            <w:vAlign w:val="center"/>
          </w:tcPr>
          <w:p w:rsidR="00717BDD" w:rsidRDefault="004016A8" w:rsidP="00717BDD">
            <w:pPr>
              <w:pStyle w:val="NoSpacing"/>
              <w:jc w:val="right"/>
              <w:rPr>
                <w:rFonts w:cs="Arial"/>
                <w:sz w:val="20"/>
                <w:lang w:val="en-US"/>
              </w:rPr>
            </w:pPr>
            <w:r w:rsidRPr="00D6414B">
              <w:rPr>
                <w:rFonts w:cs="Arial"/>
                <w:sz w:val="20"/>
                <w:lang w:val="en-US"/>
              </w:rPr>
              <w:t>9,492</w:t>
            </w:r>
          </w:p>
        </w:tc>
        <w:tc>
          <w:tcPr>
            <w:tcW w:w="1060" w:type="dxa"/>
            <w:tcBorders>
              <w:top w:val="nil"/>
              <w:left w:val="nil"/>
              <w:bottom w:val="nil"/>
              <w:right w:val="nil"/>
            </w:tcBorders>
            <w:vAlign w:val="center"/>
          </w:tcPr>
          <w:p w:rsidR="00717BDD" w:rsidRDefault="004016A8" w:rsidP="00717BDD">
            <w:pPr>
              <w:pStyle w:val="NoSpacing"/>
              <w:jc w:val="right"/>
              <w:rPr>
                <w:rFonts w:cs="Arial"/>
                <w:sz w:val="20"/>
                <w:lang w:val="en-US"/>
              </w:rPr>
            </w:pPr>
            <w:r>
              <w:rPr>
                <w:rFonts w:cs="Arial"/>
                <w:sz w:val="20"/>
                <w:lang w:val="en-US"/>
              </w:rPr>
              <w:t>24.2%</w:t>
            </w:r>
          </w:p>
        </w:tc>
        <w:tc>
          <w:tcPr>
            <w:tcW w:w="1276" w:type="dxa"/>
            <w:tcBorders>
              <w:top w:val="nil"/>
              <w:left w:val="nil"/>
              <w:bottom w:val="nil"/>
              <w:right w:val="nil"/>
            </w:tcBorders>
            <w:shd w:val="clear" w:color="auto" w:fill="auto"/>
            <w:noWrap/>
            <w:vAlign w:val="center"/>
          </w:tcPr>
          <w:p w:rsidR="00717BDD" w:rsidRDefault="004016A8" w:rsidP="00717BDD">
            <w:pPr>
              <w:pStyle w:val="NoSpacing"/>
              <w:jc w:val="right"/>
              <w:rPr>
                <w:rFonts w:cs="Arial"/>
                <w:sz w:val="20"/>
                <w:lang w:val="en-US"/>
              </w:rPr>
            </w:pPr>
            <w:r w:rsidRPr="00D6414B">
              <w:rPr>
                <w:rFonts w:cs="Arial"/>
                <w:sz w:val="20"/>
                <w:lang w:val="en-US"/>
              </w:rPr>
              <w:t>1,319</w:t>
            </w:r>
          </w:p>
        </w:tc>
        <w:tc>
          <w:tcPr>
            <w:tcW w:w="1559" w:type="dxa"/>
            <w:tcBorders>
              <w:top w:val="nil"/>
              <w:left w:val="nil"/>
              <w:bottom w:val="nil"/>
              <w:right w:val="nil"/>
            </w:tcBorders>
            <w:shd w:val="clear" w:color="auto" w:fill="auto"/>
            <w:noWrap/>
            <w:vAlign w:val="center"/>
          </w:tcPr>
          <w:p w:rsidR="00717BDD" w:rsidRDefault="004016A8" w:rsidP="00717BDD">
            <w:pPr>
              <w:pStyle w:val="NoSpacing"/>
              <w:jc w:val="right"/>
              <w:rPr>
                <w:rFonts w:cs="Arial"/>
                <w:sz w:val="20"/>
                <w:lang w:val="en-US"/>
              </w:rPr>
            </w:pPr>
            <w:r w:rsidRPr="00D6414B">
              <w:rPr>
                <w:rFonts w:cs="Arial"/>
                <w:sz w:val="20"/>
                <w:lang w:val="en-US"/>
              </w:rPr>
              <w:t>1.5%</w:t>
            </w:r>
          </w:p>
        </w:tc>
      </w:tr>
      <w:tr w:rsidR="004016A8" w:rsidRPr="0020772D" w:rsidTr="00D75955">
        <w:trPr>
          <w:trHeight w:val="300"/>
        </w:trPr>
        <w:tc>
          <w:tcPr>
            <w:tcW w:w="3276" w:type="dxa"/>
            <w:tcBorders>
              <w:top w:val="nil"/>
              <w:left w:val="nil"/>
              <w:bottom w:val="single" w:sz="4" w:space="0" w:color="92D050"/>
              <w:right w:val="nil"/>
            </w:tcBorders>
            <w:shd w:val="clear" w:color="auto" w:fill="auto"/>
            <w:noWrap/>
            <w:vAlign w:val="center"/>
          </w:tcPr>
          <w:p w:rsidR="004016A8" w:rsidRDefault="004016A8">
            <w:pPr>
              <w:pStyle w:val="NoSpacing"/>
              <w:rPr>
                <w:rFonts w:cs="Arial"/>
                <w:iCs/>
                <w:sz w:val="20"/>
                <w:lang w:val="en-US"/>
              </w:rPr>
            </w:pPr>
            <w:r w:rsidRPr="00D6414B">
              <w:rPr>
                <w:rFonts w:cs="Arial"/>
                <w:iCs/>
                <w:sz w:val="20"/>
                <w:lang w:val="en-US"/>
              </w:rPr>
              <w:t>Group households</w:t>
            </w:r>
          </w:p>
        </w:tc>
        <w:tc>
          <w:tcPr>
            <w:tcW w:w="1134" w:type="dxa"/>
            <w:tcBorders>
              <w:top w:val="nil"/>
              <w:left w:val="nil"/>
              <w:bottom w:val="single" w:sz="4" w:space="0" w:color="92D050"/>
              <w:right w:val="nil"/>
            </w:tcBorders>
            <w:shd w:val="clear" w:color="auto" w:fill="auto"/>
            <w:noWrap/>
            <w:vAlign w:val="center"/>
          </w:tcPr>
          <w:p w:rsidR="00717BDD" w:rsidRDefault="004016A8" w:rsidP="00717BDD">
            <w:pPr>
              <w:pStyle w:val="NoSpacing"/>
              <w:jc w:val="right"/>
              <w:rPr>
                <w:rFonts w:cs="Arial"/>
                <w:sz w:val="20"/>
                <w:lang w:val="en-US"/>
              </w:rPr>
            </w:pPr>
            <w:r w:rsidRPr="00D6414B">
              <w:rPr>
                <w:rFonts w:cs="Arial"/>
                <w:sz w:val="20"/>
                <w:lang w:val="en-US"/>
              </w:rPr>
              <w:t>1,045</w:t>
            </w:r>
          </w:p>
        </w:tc>
        <w:tc>
          <w:tcPr>
            <w:tcW w:w="1100" w:type="dxa"/>
            <w:tcBorders>
              <w:top w:val="nil"/>
              <w:left w:val="nil"/>
              <w:bottom w:val="single" w:sz="4" w:space="0" w:color="92D050"/>
              <w:right w:val="nil"/>
            </w:tcBorders>
            <w:shd w:val="clear" w:color="auto" w:fill="auto"/>
            <w:noWrap/>
            <w:vAlign w:val="center"/>
          </w:tcPr>
          <w:p w:rsidR="00717BDD" w:rsidRDefault="004016A8" w:rsidP="00717BDD">
            <w:pPr>
              <w:pStyle w:val="NoSpacing"/>
              <w:jc w:val="right"/>
              <w:rPr>
                <w:rFonts w:cs="Arial"/>
                <w:sz w:val="20"/>
                <w:lang w:val="en-US"/>
              </w:rPr>
            </w:pPr>
            <w:r>
              <w:rPr>
                <w:rFonts w:cs="Arial"/>
                <w:sz w:val="20"/>
                <w:lang w:val="en-US"/>
              </w:rPr>
              <w:t>2.9%</w:t>
            </w:r>
          </w:p>
        </w:tc>
        <w:tc>
          <w:tcPr>
            <w:tcW w:w="1100" w:type="dxa"/>
            <w:tcBorders>
              <w:top w:val="nil"/>
              <w:left w:val="nil"/>
              <w:bottom w:val="single" w:sz="4" w:space="0" w:color="92D050"/>
              <w:right w:val="nil"/>
            </w:tcBorders>
            <w:shd w:val="clear" w:color="auto" w:fill="auto"/>
            <w:noWrap/>
            <w:vAlign w:val="center"/>
          </w:tcPr>
          <w:p w:rsidR="00717BDD" w:rsidRDefault="004016A8" w:rsidP="00717BDD">
            <w:pPr>
              <w:pStyle w:val="NoSpacing"/>
              <w:jc w:val="right"/>
              <w:rPr>
                <w:rFonts w:cs="Arial"/>
                <w:sz w:val="20"/>
                <w:lang w:val="en-US"/>
              </w:rPr>
            </w:pPr>
            <w:r w:rsidRPr="00D6414B">
              <w:rPr>
                <w:rFonts w:cs="Arial"/>
                <w:sz w:val="20"/>
                <w:lang w:val="en-US"/>
              </w:rPr>
              <w:t>1,083</w:t>
            </w:r>
          </w:p>
        </w:tc>
        <w:tc>
          <w:tcPr>
            <w:tcW w:w="1060" w:type="dxa"/>
            <w:tcBorders>
              <w:top w:val="nil"/>
              <w:left w:val="nil"/>
              <w:bottom w:val="single" w:sz="4" w:space="0" w:color="92D050"/>
              <w:right w:val="nil"/>
            </w:tcBorders>
            <w:vAlign w:val="center"/>
          </w:tcPr>
          <w:p w:rsidR="00717BDD" w:rsidRDefault="004016A8" w:rsidP="00717BDD">
            <w:pPr>
              <w:pStyle w:val="NoSpacing"/>
              <w:jc w:val="right"/>
              <w:rPr>
                <w:rFonts w:cs="Arial"/>
                <w:sz w:val="20"/>
                <w:lang w:val="en-US"/>
              </w:rPr>
            </w:pPr>
            <w:r>
              <w:rPr>
                <w:rFonts w:cs="Arial"/>
                <w:sz w:val="20"/>
                <w:lang w:val="en-US"/>
              </w:rPr>
              <w:t>2.8%</w:t>
            </w:r>
          </w:p>
        </w:tc>
        <w:tc>
          <w:tcPr>
            <w:tcW w:w="1276" w:type="dxa"/>
            <w:tcBorders>
              <w:top w:val="nil"/>
              <w:left w:val="nil"/>
              <w:bottom w:val="single" w:sz="4" w:space="0" w:color="92D050"/>
              <w:right w:val="nil"/>
            </w:tcBorders>
            <w:shd w:val="clear" w:color="auto" w:fill="auto"/>
            <w:noWrap/>
            <w:vAlign w:val="center"/>
          </w:tcPr>
          <w:p w:rsidR="00717BDD" w:rsidRDefault="004016A8" w:rsidP="00717BDD">
            <w:pPr>
              <w:pStyle w:val="NoSpacing"/>
              <w:jc w:val="right"/>
              <w:rPr>
                <w:rFonts w:cs="Arial"/>
                <w:sz w:val="20"/>
                <w:lang w:val="en-US"/>
              </w:rPr>
            </w:pPr>
            <w:r w:rsidRPr="00D6414B">
              <w:rPr>
                <w:rFonts w:cs="Arial"/>
                <w:sz w:val="20"/>
                <w:lang w:val="en-US"/>
              </w:rPr>
              <w:t>38</w:t>
            </w:r>
          </w:p>
        </w:tc>
        <w:tc>
          <w:tcPr>
            <w:tcW w:w="1559" w:type="dxa"/>
            <w:tcBorders>
              <w:top w:val="nil"/>
              <w:left w:val="nil"/>
              <w:bottom w:val="single" w:sz="4" w:space="0" w:color="92D050"/>
              <w:right w:val="nil"/>
            </w:tcBorders>
            <w:shd w:val="clear" w:color="auto" w:fill="auto"/>
            <w:noWrap/>
            <w:vAlign w:val="center"/>
          </w:tcPr>
          <w:p w:rsidR="00717BDD" w:rsidRDefault="004016A8" w:rsidP="00717BDD">
            <w:pPr>
              <w:pStyle w:val="NoSpacing"/>
              <w:jc w:val="right"/>
              <w:rPr>
                <w:rFonts w:cs="Arial"/>
                <w:sz w:val="20"/>
                <w:lang w:val="en-US"/>
              </w:rPr>
            </w:pPr>
            <w:r w:rsidRPr="00D6414B">
              <w:rPr>
                <w:rFonts w:cs="Arial"/>
                <w:sz w:val="20"/>
                <w:lang w:val="en-US"/>
              </w:rPr>
              <w:t>0.4%</w:t>
            </w:r>
          </w:p>
        </w:tc>
      </w:tr>
      <w:tr w:rsidR="004016A8" w:rsidRPr="0020772D" w:rsidTr="004016A8">
        <w:trPr>
          <w:trHeight w:val="300"/>
        </w:trPr>
        <w:tc>
          <w:tcPr>
            <w:tcW w:w="3276" w:type="dxa"/>
            <w:tcBorders>
              <w:top w:val="single" w:sz="4" w:space="0" w:color="92D050"/>
              <w:left w:val="nil"/>
              <w:bottom w:val="single" w:sz="4" w:space="0" w:color="92D050"/>
              <w:right w:val="nil"/>
            </w:tcBorders>
            <w:shd w:val="clear" w:color="auto" w:fill="auto"/>
            <w:vAlign w:val="center"/>
          </w:tcPr>
          <w:p w:rsidR="004016A8" w:rsidRDefault="004016A8">
            <w:pPr>
              <w:pStyle w:val="NoSpacing"/>
              <w:rPr>
                <w:rFonts w:cs="Arial"/>
                <w:b/>
                <w:i/>
                <w:iCs/>
                <w:sz w:val="20"/>
                <w:lang w:val="en-US"/>
              </w:rPr>
            </w:pPr>
            <w:r w:rsidRPr="00D6414B">
              <w:rPr>
                <w:rFonts w:cs="Arial"/>
                <w:b/>
                <w:i/>
                <w:iCs/>
                <w:sz w:val="20"/>
                <w:lang w:val="en-US"/>
              </w:rPr>
              <w:t>Total*</w:t>
            </w:r>
          </w:p>
        </w:tc>
        <w:tc>
          <w:tcPr>
            <w:tcW w:w="1134" w:type="dxa"/>
            <w:tcBorders>
              <w:top w:val="single" w:sz="4" w:space="0" w:color="92D050"/>
              <w:left w:val="nil"/>
              <w:bottom w:val="single" w:sz="4" w:space="0" w:color="92D050"/>
              <w:right w:val="nil"/>
            </w:tcBorders>
            <w:shd w:val="clear" w:color="auto" w:fill="auto"/>
            <w:noWrap/>
            <w:vAlign w:val="center"/>
          </w:tcPr>
          <w:p w:rsidR="00717BDD" w:rsidRDefault="004016A8" w:rsidP="00717BDD">
            <w:pPr>
              <w:pStyle w:val="NoSpacing"/>
              <w:jc w:val="right"/>
              <w:rPr>
                <w:rFonts w:cs="Arial"/>
                <w:b/>
                <w:sz w:val="20"/>
                <w:lang w:val="en-US"/>
              </w:rPr>
            </w:pPr>
            <w:r w:rsidRPr="00D6414B">
              <w:rPr>
                <w:rFonts w:cs="Arial"/>
                <w:b/>
                <w:sz w:val="20"/>
                <w:lang w:val="en-US"/>
              </w:rPr>
              <w:t>36,021</w:t>
            </w:r>
          </w:p>
        </w:tc>
        <w:tc>
          <w:tcPr>
            <w:tcW w:w="1100" w:type="dxa"/>
            <w:tcBorders>
              <w:top w:val="single" w:sz="4" w:space="0" w:color="92D050"/>
              <w:left w:val="nil"/>
              <w:bottom w:val="single" w:sz="4" w:space="0" w:color="92D050"/>
              <w:right w:val="nil"/>
            </w:tcBorders>
            <w:shd w:val="clear" w:color="auto" w:fill="auto"/>
            <w:noWrap/>
            <w:vAlign w:val="center"/>
          </w:tcPr>
          <w:p w:rsidR="00717BDD" w:rsidRDefault="00717BDD" w:rsidP="00717BDD">
            <w:pPr>
              <w:pStyle w:val="NoSpacing"/>
              <w:jc w:val="right"/>
              <w:rPr>
                <w:rFonts w:cs="Arial"/>
                <w:b/>
                <w:sz w:val="20"/>
                <w:lang w:val="en-US"/>
              </w:rPr>
            </w:pPr>
          </w:p>
        </w:tc>
        <w:tc>
          <w:tcPr>
            <w:tcW w:w="1100" w:type="dxa"/>
            <w:tcBorders>
              <w:top w:val="single" w:sz="4" w:space="0" w:color="92D050"/>
              <w:left w:val="nil"/>
              <w:bottom w:val="single" w:sz="4" w:space="0" w:color="92D050"/>
              <w:right w:val="nil"/>
            </w:tcBorders>
            <w:shd w:val="clear" w:color="auto" w:fill="auto"/>
            <w:noWrap/>
            <w:vAlign w:val="center"/>
          </w:tcPr>
          <w:p w:rsidR="00717BDD" w:rsidRDefault="004016A8" w:rsidP="00717BDD">
            <w:pPr>
              <w:pStyle w:val="NoSpacing"/>
              <w:jc w:val="right"/>
              <w:rPr>
                <w:rFonts w:cs="Arial"/>
                <w:b/>
                <w:sz w:val="20"/>
                <w:lang w:val="en-US"/>
              </w:rPr>
            </w:pPr>
            <w:r w:rsidRPr="00D6414B">
              <w:rPr>
                <w:rFonts w:cs="Arial"/>
                <w:b/>
                <w:sz w:val="20"/>
                <w:lang w:val="en-US"/>
              </w:rPr>
              <w:t>39,236</w:t>
            </w:r>
          </w:p>
        </w:tc>
        <w:tc>
          <w:tcPr>
            <w:tcW w:w="1060" w:type="dxa"/>
            <w:tcBorders>
              <w:top w:val="single" w:sz="4" w:space="0" w:color="92D050"/>
              <w:left w:val="nil"/>
              <w:bottom w:val="single" w:sz="4" w:space="0" w:color="92D050"/>
              <w:right w:val="nil"/>
            </w:tcBorders>
          </w:tcPr>
          <w:p w:rsidR="00717BDD" w:rsidRDefault="00717BDD" w:rsidP="00717BDD">
            <w:pPr>
              <w:pStyle w:val="NoSpacing"/>
              <w:jc w:val="right"/>
              <w:rPr>
                <w:rFonts w:cs="Arial"/>
                <w:b/>
                <w:sz w:val="20"/>
                <w:lang w:val="en-US"/>
              </w:rPr>
            </w:pPr>
          </w:p>
        </w:tc>
        <w:tc>
          <w:tcPr>
            <w:tcW w:w="1276" w:type="dxa"/>
            <w:tcBorders>
              <w:top w:val="single" w:sz="4" w:space="0" w:color="92D050"/>
              <w:left w:val="nil"/>
              <w:bottom w:val="single" w:sz="4" w:space="0" w:color="92D050"/>
              <w:right w:val="nil"/>
            </w:tcBorders>
            <w:shd w:val="clear" w:color="auto" w:fill="auto"/>
            <w:noWrap/>
            <w:vAlign w:val="center"/>
          </w:tcPr>
          <w:p w:rsidR="00717BDD" w:rsidRDefault="004016A8" w:rsidP="00717BDD">
            <w:pPr>
              <w:pStyle w:val="NoSpacing"/>
              <w:jc w:val="right"/>
              <w:rPr>
                <w:rFonts w:cs="Arial"/>
                <w:b/>
                <w:sz w:val="20"/>
                <w:lang w:val="en-US"/>
              </w:rPr>
            </w:pPr>
            <w:r w:rsidRPr="00D6414B">
              <w:rPr>
                <w:rFonts w:cs="Arial"/>
                <w:b/>
                <w:sz w:val="20"/>
                <w:lang w:val="en-US"/>
              </w:rPr>
              <w:t>3,215</w:t>
            </w:r>
          </w:p>
        </w:tc>
        <w:tc>
          <w:tcPr>
            <w:tcW w:w="1559" w:type="dxa"/>
            <w:tcBorders>
              <w:top w:val="single" w:sz="4" w:space="0" w:color="92D050"/>
              <w:left w:val="nil"/>
              <w:bottom w:val="single" w:sz="4" w:space="0" w:color="92D050"/>
              <w:right w:val="nil"/>
            </w:tcBorders>
            <w:shd w:val="clear" w:color="auto" w:fill="auto"/>
            <w:noWrap/>
            <w:vAlign w:val="center"/>
          </w:tcPr>
          <w:p w:rsidR="00717BDD" w:rsidRDefault="004016A8" w:rsidP="00717BDD">
            <w:pPr>
              <w:pStyle w:val="NoSpacing"/>
              <w:jc w:val="right"/>
              <w:rPr>
                <w:rFonts w:cs="Arial"/>
                <w:b/>
                <w:sz w:val="20"/>
                <w:lang w:val="en-US"/>
              </w:rPr>
            </w:pPr>
            <w:r w:rsidRPr="00D6414B">
              <w:rPr>
                <w:rFonts w:cs="Arial"/>
                <w:b/>
                <w:sz w:val="20"/>
                <w:lang w:val="en-US"/>
              </w:rPr>
              <w:t>0.9%</w:t>
            </w:r>
          </w:p>
        </w:tc>
      </w:tr>
    </w:tbl>
    <w:p w:rsidR="005517DD" w:rsidRDefault="00AC7561">
      <w:pPr>
        <w:pStyle w:val="ImageCaption"/>
      </w:pPr>
      <w:r w:rsidRPr="00400FF2">
        <w:t>Source: ABS Census 2011</w:t>
      </w:r>
      <w:r w:rsidR="00243E36">
        <w:t xml:space="preserve"> (</w:t>
      </w:r>
      <w:r w:rsidRPr="00400FF2">
        <w:t xml:space="preserve">* Total includes Other Family and Other Households </w:t>
      </w:r>
      <w:r w:rsidR="00243E36">
        <w:t xml:space="preserve">that are </w:t>
      </w:r>
      <w:r w:rsidRPr="00400FF2">
        <w:t>not shown in table)</w:t>
      </w:r>
    </w:p>
    <w:p w:rsidR="0026246D" w:rsidRDefault="0026246D">
      <w:pPr>
        <w:spacing w:before="0" w:after="0"/>
      </w:pPr>
    </w:p>
    <w:p w:rsidR="00AE4E79" w:rsidRDefault="00AE4E79" w:rsidP="00C96940">
      <w:pPr>
        <w:pStyle w:val="Heading1"/>
      </w:pPr>
      <w:bookmarkStart w:id="39" w:name="_Toc448392163"/>
      <w:r>
        <w:lastRenderedPageBreak/>
        <w:t>3 Community aspirations</w:t>
      </w:r>
      <w:bookmarkEnd w:id="39"/>
    </w:p>
    <w:p w:rsidR="00FF6376" w:rsidRDefault="00AE4E79" w:rsidP="00694BEA">
      <w:pPr>
        <w:rPr>
          <w:rFonts w:eastAsia="Times New Roman"/>
        </w:rPr>
      </w:pPr>
      <w:r>
        <w:t>Development of th</w:t>
      </w:r>
      <w:r w:rsidR="00BB7DEC">
        <w:t>e</w:t>
      </w:r>
      <w:r>
        <w:t xml:space="preserve"> Maroondah Housing Strategy involved direct engagement with </w:t>
      </w:r>
      <w:r w:rsidR="00C96940">
        <w:t>a wide range of</w:t>
      </w:r>
      <w:r>
        <w:t xml:space="preserve"> community </w:t>
      </w:r>
      <w:r w:rsidR="00C96940">
        <w:t xml:space="preserve">members </w:t>
      </w:r>
      <w:r>
        <w:t>and key stakeholders in Maroondah. Building on the community's v</w:t>
      </w:r>
      <w:r w:rsidR="00C96940">
        <w:t>ision f</w:t>
      </w:r>
      <w:r w:rsidR="00DA7BBE">
        <w:t xml:space="preserve">or </w:t>
      </w:r>
      <w:r w:rsidR="00C96940">
        <w:t xml:space="preserve">Maroondah as a whole, </w:t>
      </w:r>
      <w:r>
        <w:t xml:space="preserve">as detailed in </w:t>
      </w:r>
      <w:r w:rsidRPr="00C96940">
        <w:rPr>
          <w:rFonts w:eastAsia="Times New Roman"/>
          <w:i/>
        </w:rPr>
        <w:t>Maroondah 2040</w:t>
      </w:r>
      <w:r w:rsidR="00C96940" w:rsidRPr="00C96940">
        <w:rPr>
          <w:rFonts w:eastAsia="Times New Roman"/>
          <w:i/>
        </w:rPr>
        <w:t>: Our future together</w:t>
      </w:r>
      <w:r>
        <w:rPr>
          <w:rFonts w:eastAsia="Times New Roman"/>
        </w:rPr>
        <w:t>, the key themes emerging from the</w:t>
      </w:r>
      <w:r w:rsidR="00DA7BBE">
        <w:rPr>
          <w:rFonts w:eastAsia="Times New Roman"/>
        </w:rPr>
        <w:t xml:space="preserve"> community engagement process</w:t>
      </w:r>
      <w:r>
        <w:rPr>
          <w:rFonts w:eastAsia="Times New Roman"/>
        </w:rPr>
        <w:t xml:space="preserve"> </w:t>
      </w:r>
      <w:r w:rsidR="00DA7BBE">
        <w:rPr>
          <w:rFonts w:eastAsia="Times New Roman"/>
        </w:rPr>
        <w:t xml:space="preserve">were used to inform the development of the Strategy. The </w:t>
      </w:r>
      <w:r w:rsidRPr="00CE654A">
        <w:rPr>
          <w:rFonts w:eastAsia="Times New Roman"/>
          <w:i/>
        </w:rPr>
        <w:t>Community Engagement Report: Developing a new housing strategy for Maroondah, February 2016</w:t>
      </w:r>
      <w:r w:rsidR="00DA7BBE">
        <w:rPr>
          <w:rFonts w:eastAsia="Times New Roman"/>
          <w:i/>
        </w:rPr>
        <w:t xml:space="preserve"> </w:t>
      </w:r>
      <w:r w:rsidR="00DA7BBE" w:rsidRPr="00DA7BBE">
        <w:rPr>
          <w:rFonts w:eastAsia="Times New Roman"/>
        </w:rPr>
        <w:t>provides details on these findings.</w:t>
      </w:r>
      <w:r>
        <w:rPr>
          <w:rFonts w:eastAsia="Times New Roman"/>
        </w:rPr>
        <w:t xml:space="preserve"> </w:t>
      </w:r>
    </w:p>
    <w:p w:rsidR="00AE4E79" w:rsidRPr="00EC5294" w:rsidRDefault="00AE4E79" w:rsidP="00694BEA">
      <w:pPr>
        <w:rPr>
          <w:rFonts w:eastAsia="Times New Roman"/>
        </w:rPr>
      </w:pPr>
      <w:r>
        <w:t>Council conducted a</w:t>
      </w:r>
      <w:r w:rsidRPr="00CE654A">
        <w:t xml:space="preserve"> range of community engagement activities to seek the views of community and key stakeholders on housing needs, services and facilities, housing issues and ways to address these issues. These comprised:</w:t>
      </w:r>
    </w:p>
    <w:p w:rsidR="00AE4E79" w:rsidRPr="00694BEA" w:rsidRDefault="00BB7DEC" w:rsidP="00456B5B">
      <w:pPr>
        <w:pStyle w:val="ListParagraph"/>
        <w:numPr>
          <w:ilvl w:val="0"/>
          <w:numId w:val="8"/>
        </w:numPr>
        <w:rPr>
          <w:szCs w:val="22"/>
        </w:rPr>
      </w:pPr>
      <w:r>
        <w:rPr>
          <w:szCs w:val="22"/>
        </w:rPr>
        <w:t>an online survey;</w:t>
      </w:r>
    </w:p>
    <w:p w:rsidR="00AE4E79" w:rsidRPr="00694BEA" w:rsidRDefault="00AE4E79" w:rsidP="00456B5B">
      <w:pPr>
        <w:pStyle w:val="ListParagraph"/>
        <w:numPr>
          <w:ilvl w:val="0"/>
          <w:numId w:val="8"/>
        </w:numPr>
        <w:rPr>
          <w:szCs w:val="22"/>
        </w:rPr>
      </w:pPr>
      <w:r w:rsidRPr="00694BEA">
        <w:rPr>
          <w:szCs w:val="22"/>
        </w:rPr>
        <w:t>face-to-face engagement activities at the Maroondah Festival in Croydon and Realm in Ringwood</w:t>
      </w:r>
      <w:r w:rsidR="00BB7DEC">
        <w:rPr>
          <w:szCs w:val="22"/>
        </w:rPr>
        <w:t>;</w:t>
      </w:r>
      <w:r w:rsidRPr="00694BEA">
        <w:rPr>
          <w:szCs w:val="22"/>
        </w:rPr>
        <w:t xml:space="preserve"> and </w:t>
      </w:r>
    </w:p>
    <w:p w:rsidR="00AE4E79" w:rsidRPr="00694BEA" w:rsidRDefault="00AE4E79" w:rsidP="00456B5B">
      <w:pPr>
        <w:pStyle w:val="ListParagraph"/>
        <w:numPr>
          <w:ilvl w:val="0"/>
          <w:numId w:val="8"/>
        </w:numPr>
        <w:rPr>
          <w:szCs w:val="22"/>
        </w:rPr>
      </w:pPr>
      <w:r w:rsidRPr="00694BEA">
        <w:rPr>
          <w:szCs w:val="22"/>
        </w:rPr>
        <w:t>three stakeholder focus groups held at Maroondah Federation Estate.</w:t>
      </w:r>
    </w:p>
    <w:p w:rsidR="00AE4E79" w:rsidRDefault="00AE4E79" w:rsidP="00694BEA">
      <w:r>
        <w:t xml:space="preserve">Through </w:t>
      </w:r>
      <w:r w:rsidR="00FF6376">
        <w:t>these engagement activities</w:t>
      </w:r>
      <w:r>
        <w:t>, it was identified that balancing development and the natural environment, man</w:t>
      </w:r>
      <w:r w:rsidR="00FF1CB4">
        <w:t>aging</w:t>
      </w:r>
      <w:r>
        <w:t xml:space="preserve"> population growth, and the lack of affordable and social housing are priority housing issues for Council to consider looking ahead. Protecting and enhancing our vegetation, ridgelines and landscapes was identified as the highest community priority in addressing these issues. This was followed by advocacy for more affordable and social housing.</w:t>
      </w:r>
    </w:p>
    <w:p w:rsidR="00D55F4E" w:rsidRDefault="00AE4E79">
      <w:r>
        <w:t xml:space="preserve">The </w:t>
      </w:r>
      <w:r w:rsidR="00DA7BBE">
        <w:t>community engagement</w:t>
      </w:r>
      <w:r>
        <w:t xml:space="preserve"> process made it very clear that p</w:t>
      </w:r>
      <w:r w:rsidRPr="00327D37">
        <w:t xml:space="preserve">eople were aware that the key changes that will affect housing development in Maroondah over the next 25 years, will be </w:t>
      </w:r>
      <w:r w:rsidR="00DA7BBE">
        <w:t xml:space="preserve">quite </w:t>
      </w:r>
      <w:r w:rsidRPr="00327D37">
        <w:t>different to the changes experienced over the last 25 years. Many see that Maroondah, and Australia</w:t>
      </w:r>
      <w:r>
        <w:t xml:space="preserve"> as a nation</w:t>
      </w:r>
      <w:r w:rsidRPr="00327D37">
        <w:t>, is at a crossroads. The economy and new technology such as the N</w:t>
      </w:r>
      <w:r>
        <w:t xml:space="preserve">ational </w:t>
      </w:r>
      <w:r w:rsidRPr="00327D37">
        <w:t>B</w:t>
      </w:r>
      <w:r>
        <w:t xml:space="preserve">roadband </w:t>
      </w:r>
      <w:r w:rsidRPr="00327D37">
        <w:t>N</w:t>
      </w:r>
      <w:r>
        <w:t>etwork</w:t>
      </w:r>
      <w:r w:rsidRPr="00327D37">
        <w:t xml:space="preserve"> make the future of work - be it the type of jobs or their location or future work hours - uncertain. The scale of Melbourne’s population growth and the extent and impacts of climate change are other notable ‘big picture’ issues that will impact on the demand for housing and on the ways that demand can be best </w:t>
      </w:r>
      <w:r w:rsidR="00E524F7">
        <w:t>met</w:t>
      </w:r>
      <w:r w:rsidRPr="00327D3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5214"/>
      </w:tblGrid>
      <w:tr w:rsidR="006015F7" w:rsidTr="006015F7">
        <w:tc>
          <w:tcPr>
            <w:tcW w:w="5350" w:type="dxa"/>
          </w:tcPr>
          <w:p w:rsidR="006015F7" w:rsidRDefault="008B09EF" w:rsidP="006015F7">
            <w:r>
              <w:rPr>
                <w:noProof/>
                <w:lang w:eastAsia="en-AU"/>
              </w:rPr>
              <w:drawing>
                <wp:inline distT="0" distB="0" distL="0" distR="0">
                  <wp:extent cx="3283585" cy="2191776"/>
                  <wp:effectExtent l="19050" t="0" r="0" b="0"/>
                  <wp:docPr id="52" name="Picture 62"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34" cstate="email"/>
                          <a:stretch>
                            <a:fillRect/>
                          </a:stretch>
                        </pic:blipFill>
                        <pic:spPr>
                          <a:xfrm>
                            <a:off x="0" y="0"/>
                            <a:ext cx="3283585" cy="2191776"/>
                          </a:xfrm>
                          <a:prstGeom prst="rect">
                            <a:avLst/>
                          </a:prstGeom>
                        </pic:spPr>
                      </pic:pic>
                    </a:graphicData>
                  </a:graphic>
                </wp:inline>
              </w:drawing>
            </w:r>
          </w:p>
        </w:tc>
        <w:tc>
          <w:tcPr>
            <w:tcW w:w="5332" w:type="dxa"/>
          </w:tcPr>
          <w:p w:rsidR="006015F7" w:rsidRDefault="008B09EF" w:rsidP="006015F7">
            <w:r>
              <w:rPr>
                <w:noProof/>
                <w:lang w:eastAsia="en-AU"/>
              </w:rPr>
              <w:drawing>
                <wp:inline distT="0" distB="0" distL="0" distR="0">
                  <wp:extent cx="3286284" cy="2190750"/>
                  <wp:effectExtent l="19050" t="0" r="9366" b="0"/>
                  <wp:docPr id="39" name="Picture 60" descr="Nar Maen Wetla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 Maen Wetland2.jpg"/>
                          <pic:cNvPicPr/>
                        </pic:nvPicPr>
                        <pic:blipFill>
                          <a:blip r:embed="rId35" cstate="email"/>
                          <a:stretch>
                            <a:fillRect/>
                          </a:stretch>
                        </pic:blipFill>
                        <pic:spPr>
                          <a:xfrm>
                            <a:off x="0" y="0"/>
                            <a:ext cx="3287570" cy="2191607"/>
                          </a:xfrm>
                          <a:prstGeom prst="rect">
                            <a:avLst/>
                          </a:prstGeom>
                        </pic:spPr>
                      </pic:pic>
                    </a:graphicData>
                  </a:graphic>
                </wp:inline>
              </w:drawing>
            </w:r>
          </w:p>
        </w:tc>
      </w:tr>
    </w:tbl>
    <w:p w:rsidR="006015F7" w:rsidRDefault="006015F7" w:rsidP="006015F7">
      <w:r>
        <w:rPr>
          <w:i/>
          <w:sz w:val="18"/>
          <w:szCs w:val="18"/>
        </w:rPr>
        <w:t xml:space="preserve">Community consultation in the Café Consult tent at the </w:t>
      </w:r>
      <w:r w:rsidR="008B09EF">
        <w:rPr>
          <w:i/>
          <w:sz w:val="18"/>
          <w:szCs w:val="18"/>
        </w:rPr>
        <w:t xml:space="preserve">2015 </w:t>
      </w:r>
      <w:r>
        <w:rPr>
          <w:i/>
          <w:sz w:val="18"/>
          <w:szCs w:val="18"/>
        </w:rPr>
        <w:t xml:space="preserve">Maroondah Festival highlighted the importance of the natural environment </w:t>
      </w:r>
    </w:p>
    <w:p w:rsidR="008B09EF" w:rsidRDefault="008B09EF">
      <w:pPr>
        <w:spacing w:before="0" w:after="0"/>
      </w:pPr>
      <w:r>
        <w:br w:type="page"/>
      </w:r>
    </w:p>
    <w:p w:rsidR="005E545C" w:rsidRPr="00327D37" w:rsidRDefault="005E545C" w:rsidP="005E545C">
      <w:pPr>
        <w:pStyle w:val="Heading2"/>
      </w:pPr>
      <w:bookmarkStart w:id="40" w:name="_Toc448392164"/>
      <w:r>
        <w:lastRenderedPageBreak/>
        <w:t>3.1 Key Themes</w:t>
      </w:r>
      <w:bookmarkEnd w:id="40"/>
    </w:p>
    <w:p w:rsidR="005E545C" w:rsidRDefault="005E545C" w:rsidP="005E545C">
      <w:r>
        <w:t>Liveability is the most important factor in housing in Maroondah</w:t>
      </w:r>
      <w:r w:rsidR="00E524F7">
        <w:t xml:space="preserve"> arising from the community engagement process.  As a community</w:t>
      </w:r>
      <w:r w:rsidR="00BC1C24">
        <w:t>,</w:t>
      </w:r>
      <w:r w:rsidR="00E524F7">
        <w:t xml:space="preserve"> w</w:t>
      </w:r>
      <w:r>
        <w:t>e want the places we live to be liveable.</w:t>
      </w:r>
    </w:p>
    <w:p w:rsidR="00E524F7" w:rsidRDefault="00E524F7" w:rsidP="00E524F7">
      <w:r>
        <w:t xml:space="preserve">The term </w:t>
      </w:r>
      <w:r w:rsidR="00DA7BBE">
        <w:t>‘</w:t>
      </w:r>
      <w:r>
        <w:t>liveability</w:t>
      </w:r>
      <w:r w:rsidR="00DA7BBE">
        <w:t>’</w:t>
      </w:r>
      <w:r>
        <w:t xml:space="preserve"> can be defined as:</w:t>
      </w:r>
    </w:p>
    <w:p w:rsidR="00E524F7" w:rsidRDefault="00866519" w:rsidP="00E524F7">
      <w:r>
        <w:rPr>
          <w:noProof/>
          <w:lang w:eastAsia="en-AU"/>
        </w:rPr>
        <mc:AlternateContent>
          <mc:Choice Requires="wps">
            <w:drawing>
              <wp:anchor distT="0" distB="0" distL="114300" distR="114300" simplePos="0" relativeHeight="251719680" behindDoc="0" locked="0" layoutInCell="1" allowOverlap="1" wp14:anchorId="6D987A08">
                <wp:simplePos x="0" y="0"/>
                <wp:positionH relativeFrom="column">
                  <wp:posOffset>562610</wp:posOffset>
                </wp:positionH>
                <wp:positionV relativeFrom="paragraph">
                  <wp:posOffset>50165</wp:posOffset>
                </wp:positionV>
                <wp:extent cx="5262880" cy="1351915"/>
                <wp:effectExtent l="10795" t="11430" r="12700" b="825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1351915"/>
                        </a:xfrm>
                        <a:prstGeom prst="rect">
                          <a:avLst/>
                        </a:prstGeom>
                        <a:solidFill>
                          <a:schemeClr val="accent1">
                            <a:lumMod val="20000"/>
                            <a:lumOff val="80000"/>
                          </a:schemeClr>
                        </a:solidFill>
                        <a:ln w="9525">
                          <a:solidFill>
                            <a:schemeClr val="bg1">
                              <a:lumMod val="100000"/>
                              <a:lumOff val="0"/>
                            </a:schemeClr>
                          </a:solidFill>
                          <a:miter lim="800000"/>
                          <a:headEnd/>
                          <a:tailEnd/>
                        </a:ln>
                      </wps:spPr>
                      <wps:txbx>
                        <w:txbxContent>
                          <w:p w:rsidR="009235B6" w:rsidRPr="00565626" w:rsidRDefault="009235B6" w:rsidP="00E524F7">
                            <w:pPr>
                              <w:ind w:left="567" w:right="567"/>
                              <w:rPr>
                                <w:i/>
                                <w:color w:val="365F91" w:themeColor="accent1" w:themeShade="BF"/>
                                <w:sz w:val="28"/>
                              </w:rPr>
                            </w:pPr>
                            <w:r w:rsidRPr="00EE176D">
                              <w:rPr>
                                <w:rStyle w:val="Emphasis"/>
                              </w:rPr>
                              <w:t>Liveability is the sum of the factors that add up to a community’s quality of life—including the built and natural environments, economic prosperity, social stability and equity, educational opportunity, and cultural, entertainmen</w:t>
                            </w:r>
                            <w:r>
                              <w:rPr>
                                <w:rStyle w:val="Emphasis"/>
                              </w:rPr>
                              <w:t>t and recreation possibilities.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987A08" id="Text Box 57" o:spid="_x0000_s1030" type="#_x0000_t202" style="position:absolute;margin-left:44.3pt;margin-top:3.95pt;width:414.4pt;height:106.4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" fillcolor="#dbe5f1 [660]" strokecolor="white [3212]">
                <v:textbox style="mso-fit-shape-to-text:t">
                  <w:txbxContent>
                    <w:p w:rsidR="009235B6" w:rsidRPr="00565626" w:rsidRDefault="009235B6" w:rsidP="00E524F7">
                      <w:pPr>
                        <w:ind w:left="567" w:right="567"/>
                        <w:rPr>
                          <w:i/>
                          <w:color w:val="365F91" w:themeColor="accent1" w:themeShade="BF"/>
                          <w:sz w:val="28"/>
                        </w:rPr>
                      </w:pPr>
                      <w:r w:rsidRPr="00EE176D">
                        <w:rPr>
                          <w:rStyle w:val="Emphasis"/>
                        </w:rPr>
                        <w:t>Liveability is the sum of the factors that add up to a community’s quality of life—including the built and natural environments, economic prosperity, social stability and equity, educational opportunity, and cultural, entertainmen</w:t>
                      </w:r>
                      <w:r>
                        <w:rPr>
                          <w:rStyle w:val="Emphasis"/>
                        </w:rPr>
                        <w:t>t and recreation possibilities.</w:t>
                      </w:r>
                    </w:p>
                  </w:txbxContent>
                </v:textbox>
              </v:shape>
            </w:pict>
          </mc:Fallback>
        </mc:AlternateContent>
      </w:r>
    </w:p>
    <w:p w:rsidR="00E524F7" w:rsidRDefault="00E524F7" w:rsidP="00E524F7">
      <w:pPr>
        <w:rPr>
          <w:lang w:val="en-US"/>
        </w:rPr>
      </w:pPr>
    </w:p>
    <w:p w:rsidR="00E524F7" w:rsidRDefault="00E524F7" w:rsidP="00E524F7">
      <w:pPr>
        <w:rPr>
          <w:lang w:val="en-US"/>
        </w:rPr>
      </w:pPr>
    </w:p>
    <w:p w:rsidR="00E524F7" w:rsidRDefault="00E524F7" w:rsidP="00E524F7">
      <w:pPr>
        <w:rPr>
          <w:lang w:val="en-US"/>
        </w:rPr>
      </w:pPr>
    </w:p>
    <w:p w:rsidR="00E524F7" w:rsidRDefault="00E524F7" w:rsidP="00E524F7">
      <w:pPr>
        <w:rPr>
          <w:lang w:val="en-US"/>
        </w:rPr>
      </w:pPr>
    </w:p>
    <w:p w:rsidR="00E524F7" w:rsidRDefault="00E524F7" w:rsidP="005E545C"/>
    <w:p w:rsidR="004E310B" w:rsidRDefault="005E545C" w:rsidP="005E545C">
      <w:r w:rsidRPr="00327D37">
        <w:t xml:space="preserve">Planning has always been challenged by </w:t>
      </w:r>
      <w:r>
        <w:t>change</w:t>
      </w:r>
      <w:r w:rsidRPr="00327D37">
        <w:t xml:space="preserve"> </w:t>
      </w:r>
      <w:r>
        <w:t xml:space="preserve">and </w:t>
      </w:r>
      <w:r w:rsidRPr="00327D37">
        <w:t>uncertainty</w:t>
      </w:r>
      <w:r>
        <w:t xml:space="preserve">; the </w:t>
      </w:r>
      <w:r w:rsidRPr="00DA7BBE">
        <w:rPr>
          <w:i/>
        </w:rPr>
        <w:t>1997 Maroondah Housing Strategy</w:t>
      </w:r>
      <w:r>
        <w:t xml:space="preserve"> addressed these issues, however, many of the external influences on Maroondah have continued to grow and change.</w:t>
      </w:r>
      <w:r w:rsidRPr="00327D37">
        <w:t xml:space="preserve"> </w:t>
      </w:r>
      <w:r>
        <w:t xml:space="preserve">The community recognised this and identified a range of key issues for a housing strategy to consider and a strong desire to </w:t>
      </w:r>
      <w:r w:rsidRPr="00E80883">
        <w:t xml:space="preserve">maintain and enhance the </w:t>
      </w:r>
      <w:r w:rsidRPr="00A022AC">
        <w:t>liveability</w:t>
      </w:r>
      <w:r>
        <w:t xml:space="preserve"> of Maroondah. </w:t>
      </w:r>
    </w:p>
    <w:p w:rsidR="005E545C" w:rsidRDefault="005E545C" w:rsidP="005E545C">
      <w:r>
        <w:t xml:space="preserve">Emerging from the </w:t>
      </w:r>
      <w:r w:rsidR="00E524F7">
        <w:t>engagement process</w:t>
      </w:r>
      <w:r>
        <w:t xml:space="preserve"> </w:t>
      </w:r>
      <w:r w:rsidR="00E524F7">
        <w:t xml:space="preserve">were </w:t>
      </w:r>
      <w:r>
        <w:t>three key themes of</w:t>
      </w:r>
      <w:r w:rsidR="00DA7BBE">
        <w:t xml:space="preserve"> affordability, diversity and infrastructure.</w:t>
      </w:r>
      <w:r w:rsidR="00DA7BBE" w:rsidRPr="00DA7BBE">
        <w:rPr>
          <w:lang w:val="en-US"/>
        </w:rPr>
        <w:t xml:space="preserve"> </w:t>
      </w:r>
      <w:r w:rsidR="00DA7BBE">
        <w:rPr>
          <w:lang w:val="en-US"/>
        </w:rPr>
        <w:t>In order for a place to be highly liveable, the three components need to be addressed and balanced</w:t>
      </w:r>
      <w:r>
        <w:t>:</w:t>
      </w:r>
    </w:p>
    <w:p w:rsidR="005E545C" w:rsidRDefault="00866519" w:rsidP="005E545C">
      <w:pPr>
        <w:ind w:left="-426"/>
      </w:pPr>
      <w:r>
        <w:rPr>
          <w:noProof/>
          <w:lang w:eastAsia="en-AU"/>
        </w:rPr>
        <mc:AlternateContent>
          <mc:Choice Requires="wps">
            <w:drawing>
              <wp:anchor distT="0" distB="0" distL="114300" distR="114300" simplePos="0" relativeHeight="251694080" behindDoc="0" locked="0" layoutInCell="1" allowOverlap="1" wp14:anchorId="0F4483F2">
                <wp:simplePos x="0" y="0"/>
                <wp:positionH relativeFrom="column">
                  <wp:posOffset>2324100</wp:posOffset>
                </wp:positionH>
                <wp:positionV relativeFrom="paragraph">
                  <wp:posOffset>2215515</wp:posOffset>
                </wp:positionV>
                <wp:extent cx="1549400" cy="524510"/>
                <wp:effectExtent l="0" t="0" r="3175" b="2540"/>
                <wp:wrapNone/>
                <wp:docPr id="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524510"/>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9235B6" w:rsidRPr="000D053D" w:rsidRDefault="009235B6" w:rsidP="005E545C">
                            <w:pPr>
                              <w:rPr>
                                <w:b/>
                                <w:caps/>
                                <w:color w:val="FFFFFF" w:themeColor="background1"/>
                                <w:sz w:val="28"/>
                                <w:szCs w:val="28"/>
                              </w:rPr>
                            </w:pPr>
                            <w:r w:rsidRPr="000D053D">
                              <w:rPr>
                                <w:b/>
                                <w:caps/>
                                <w:color w:val="FFFFFF" w:themeColor="background1"/>
                                <w:sz w:val="28"/>
                                <w:szCs w:val="28"/>
                              </w:rPr>
                              <w:t>Liveability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4483F2" id="Text Box 31" o:spid="_x0000_s1031" type="#_x0000_t202" style="position:absolute;left:0;text-align:left;margin-left:183pt;margin-top:174.45pt;width:122pt;height:41.3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" filled="f" fillcolor="black [3200]" stroked="f" strokecolor="#f2f2f2 [3041]" strokeweight="3pt">
                <v:textbox style="mso-fit-shape-to-text:t">
                  <w:txbxContent>
                    <w:p w:rsidR="009235B6" w:rsidRPr="000D053D" w:rsidRDefault="009235B6" w:rsidP="005E545C">
                      <w:pPr>
                        <w:rPr>
                          <w:b/>
                          <w:caps/>
                          <w:color w:val="FFFFFF" w:themeColor="background1"/>
                          <w:sz w:val="28"/>
                          <w:szCs w:val="28"/>
                        </w:rPr>
                      </w:pPr>
                      <w:r w:rsidRPr="000D053D">
                        <w:rPr>
                          <w:b/>
                          <w:caps/>
                          <w:color w:val="FFFFFF" w:themeColor="background1"/>
                          <w:sz w:val="28"/>
                          <w:szCs w:val="28"/>
                        </w:rPr>
                        <w:t>Liveability</w:t>
                      </w:r>
                    </w:p>
                  </w:txbxContent>
                </v:textbox>
              </v:shape>
            </w:pict>
          </mc:Fallback>
        </mc:AlternateContent>
      </w:r>
      <w:r w:rsidR="00D75955">
        <w:rPr>
          <w:noProof/>
          <w:lang w:eastAsia="en-AU"/>
        </w:rPr>
        <w:drawing>
          <wp:inline distT="0" distB="0" distL="0" distR="0">
            <wp:extent cx="6657975" cy="4524375"/>
            <wp:effectExtent l="0" t="0" r="0" b="0"/>
            <wp:docPr id="15"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sidR="005E545C">
        <w:t xml:space="preserve"> </w:t>
      </w:r>
    </w:p>
    <w:p w:rsidR="005E545C" w:rsidRDefault="005E545C" w:rsidP="005E545C">
      <w:pPr>
        <w:rPr>
          <w:lang w:val="en-US"/>
        </w:rPr>
      </w:pPr>
      <w:r w:rsidRPr="00465DA4">
        <w:rPr>
          <w:lang w:val="en-US"/>
        </w:rPr>
        <w:lastRenderedPageBreak/>
        <w:t>The community prominently identified issues associated with affordability as key priorit</w:t>
      </w:r>
      <w:r w:rsidR="00FF1CB4">
        <w:rPr>
          <w:lang w:val="en-US"/>
        </w:rPr>
        <w:t>ies</w:t>
      </w:r>
      <w:r w:rsidR="00DA7BBE">
        <w:rPr>
          <w:lang w:val="en-US"/>
        </w:rPr>
        <w:t xml:space="preserve"> for the future</w:t>
      </w:r>
      <w:r w:rsidRPr="00465DA4">
        <w:rPr>
          <w:lang w:val="en-US"/>
        </w:rPr>
        <w:t>. The lack of both affordable and social housing in Maroondah was the third most prominent housing issue identified by respondents</w:t>
      </w:r>
      <w:r w:rsidR="00DA7BBE">
        <w:rPr>
          <w:lang w:val="en-US"/>
        </w:rPr>
        <w:t xml:space="preserve"> to the issues and policy options survey</w:t>
      </w:r>
      <w:r w:rsidRPr="00465DA4">
        <w:rPr>
          <w:lang w:val="en-US"/>
        </w:rPr>
        <w:t>.</w:t>
      </w:r>
      <w:r>
        <w:rPr>
          <w:lang w:val="en-US"/>
        </w:rPr>
        <w:t xml:space="preserve"> People suggested that </w:t>
      </w:r>
      <w:r w:rsidRPr="00465DA4">
        <w:rPr>
          <w:lang w:val="en-US"/>
        </w:rPr>
        <w:t>international models of housing where the rental sector</w:t>
      </w:r>
      <w:r>
        <w:rPr>
          <w:lang w:val="en-US"/>
        </w:rPr>
        <w:t xml:space="preserve"> is more viable and affordable should be considered. Both </w:t>
      </w:r>
      <w:r w:rsidR="00DA7BBE">
        <w:rPr>
          <w:lang w:val="en-US"/>
        </w:rPr>
        <w:t xml:space="preserve">the cost of </w:t>
      </w:r>
      <w:r>
        <w:rPr>
          <w:lang w:val="en-US"/>
        </w:rPr>
        <w:t xml:space="preserve">rental </w:t>
      </w:r>
      <w:r w:rsidR="00DA7BBE">
        <w:rPr>
          <w:lang w:val="en-US"/>
        </w:rPr>
        <w:t>properties</w:t>
      </w:r>
      <w:r>
        <w:rPr>
          <w:lang w:val="en-US"/>
        </w:rPr>
        <w:t xml:space="preserve"> and housing insecurity (short term leases) were identified as issues. T</w:t>
      </w:r>
      <w:r w:rsidRPr="00465DA4">
        <w:rPr>
          <w:lang w:val="en-US"/>
        </w:rPr>
        <w:t xml:space="preserve">he </w:t>
      </w:r>
      <w:r w:rsidR="00DA7BBE">
        <w:rPr>
          <w:lang w:val="en-US"/>
        </w:rPr>
        <w:t xml:space="preserve">limited </w:t>
      </w:r>
      <w:r w:rsidRPr="00465DA4">
        <w:rPr>
          <w:lang w:val="en-US"/>
        </w:rPr>
        <w:t xml:space="preserve">quantity of community and social housing </w:t>
      </w:r>
      <w:r>
        <w:rPr>
          <w:lang w:val="en-US"/>
        </w:rPr>
        <w:t xml:space="preserve">was also seen as an urgent issue.  </w:t>
      </w:r>
    </w:p>
    <w:p w:rsidR="005E545C" w:rsidRDefault="005E545C" w:rsidP="005E545C">
      <w:r w:rsidRPr="00465DA4">
        <w:t>Issues related to diversity were strongly identified by respondents to the issues and policy options survey. A key factor related to housing diversity is the ageing of Maroondah’s population, which was the fifth most prominent issue identified by community members</w:t>
      </w:r>
      <w:r>
        <w:t xml:space="preserve">. Housing was seen as needing to be </w:t>
      </w:r>
      <w:r w:rsidRPr="00465DA4">
        <w:t xml:space="preserve">more flexible and adaptable for the different needs of families over time. It was felt that Maroondah needs a better mix of housing – low and medium density, owner occupied, private and public rental. </w:t>
      </w:r>
    </w:p>
    <w:p w:rsidR="005E545C" w:rsidRDefault="005E545C" w:rsidP="005E545C">
      <w:r>
        <w:t xml:space="preserve">The </w:t>
      </w:r>
      <w:r w:rsidRPr="00BE191D">
        <w:t xml:space="preserve">development of the Ringwood Metropolitan Activity Centre </w:t>
      </w:r>
      <w:r>
        <w:t xml:space="preserve">was seen as an opportunity for Maroondah due to the wider range of services </w:t>
      </w:r>
      <w:r w:rsidRPr="00BE191D">
        <w:t>and potentially employment</w:t>
      </w:r>
      <w:r>
        <w:t xml:space="preserve"> created</w:t>
      </w:r>
      <w:r w:rsidRPr="00BE191D">
        <w:t>. Other activity centres with railway stations are also important for accessing services</w:t>
      </w:r>
      <w:r>
        <w:t xml:space="preserve">. However, community engagement indicated that </w:t>
      </w:r>
      <w:r w:rsidRPr="00BE191D">
        <w:t xml:space="preserve">many local shopping strips </w:t>
      </w:r>
      <w:r>
        <w:t xml:space="preserve">are in </w:t>
      </w:r>
      <w:r w:rsidRPr="00BE191D">
        <w:t xml:space="preserve">need </w:t>
      </w:r>
      <w:r>
        <w:t xml:space="preserve">of </w:t>
      </w:r>
      <w:r w:rsidRPr="00BE191D">
        <w:t>renewal and may be suitable for some future housing development.</w:t>
      </w:r>
      <w:r>
        <w:t xml:space="preserve"> </w:t>
      </w:r>
      <w:r w:rsidRPr="00BE191D">
        <w:t xml:space="preserve">Assets such as creeks, reserves and parks </w:t>
      </w:r>
      <w:r>
        <w:t xml:space="preserve">were identified as taking on even greater significance and </w:t>
      </w:r>
      <w:r w:rsidRPr="00BE191D">
        <w:t>valu</w:t>
      </w:r>
      <w:r>
        <w:t>e</w:t>
      </w:r>
      <w:r w:rsidRPr="00BE191D">
        <w:t xml:space="preserve"> as </w:t>
      </w:r>
      <w:r>
        <w:t xml:space="preserve">housing and population </w:t>
      </w:r>
      <w:r w:rsidRPr="00BE191D">
        <w:t xml:space="preserve">densities increase. Roads, parking, drainage and utilities will </w:t>
      </w:r>
      <w:r>
        <w:t>also</w:t>
      </w:r>
      <w:r w:rsidRPr="00BE191D">
        <w:t xml:space="preserve"> have to be improved as the population grows.</w:t>
      </w:r>
      <w:r>
        <w:t xml:space="preserve"> </w:t>
      </w:r>
      <w:r w:rsidRPr="00AE4E79">
        <w:t xml:space="preserve">Sporting and leisure facilities </w:t>
      </w:r>
      <w:r>
        <w:t xml:space="preserve">were also a key issue for those who participated in the </w:t>
      </w:r>
      <w:r w:rsidR="008105A6">
        <w:t>services and facilities engagement activity</w:t>
      </w:r>
      <w:r>
        <w:t xml:space="preserve">. </w:t>
      </w:r>
    </w:p>
    <w:p w:rsidR="00FF1CB4" w:rsidRDefault="005E545C">
      <w:pPr>
        <w:rPr>
          <w:lang w:val="en-US"/>
        </w:rPr>
      </w:pPr>
      <w:r>
        <w:rPr>
          <w:lang w:val="en-US"/>
        </w:rPr>
        <w:t>In terms of addressing the above issues, it was suggested</w:t>
      </w:r>
      <w:r w:rsidRPr="00465DA4">
        <w:rPr>
          <w:lang w:val="en-US"/>
        </w:rPr>
        <w:t xml:space="preserve"> that Council could </w:t>
      </w:r>
      <w:r>
        <w:rPr>
          <w:lang w:val="en-US"/>
        </w:rPr>
        <w:t xml:space="preserve">both advocate for improvements at a State level as well as looking at local policy change. </w:t>
      </w:r>
      <w:r w:rsidR="00FF1CB4">
        <w:rPr>
          <w:lang w:val="en-US"/>
        </w:rPr>
        <w:t>The use of p</w:t>
      </w:r>
      <w:r w:rsidRPr="00465DA4">
        <w:rPr>
          <w:lang w:val="en-US"/>
        </w:rPr>
        <w:t>lanning concessions for developments that address local needs, such a</w:t>
      </w:r>
      <w:r>
        <w:rPr>
          <w:lang w:val="en-US"/>
        </w:rPr>
        <w:t>s affordable and social housing</w:t>
      </w:r>
      <w:r w:rsidR="00215D58">
        <w:rPr>
          <w:lang w:val="en-US"/>
        </w:rPr>
        <w:t>,</w:t>
      </w:r>
      <w:r>
        <w:rPr>
          <w:lang w:val="en-US"/>
        </w:rPr>
        <w:t xml:space="preserve"> was</w:t>
      </w:r>
      <w:r w:rsidR="00FF1CB4">
        <w:rPr>
          <w:lang w:val="en-US"/>
        </w:rPr>
        <w:t xml:space="preserve"> also</w:t>
      </w:r>
      <w:r>
        <w:rPr>
          <w:lang w:val="en-US"/>
        </w:rPr>
        <w:t xml:space="preserve"> seen as a</w:t>
      </w:r>
      <w:r w:rsidR="00FF1CB4">
        <w:rPr>
          <w:lang w:val="en-US"/>
        </w:rPr>
        <w:t xml:space="preserve"> potential policy</w:t>
      </w:r>
      <w:r>
        <w:rPr>
          <w:lang w:val="en-US"/>
        </w:rPr>
        <w:t xml:space="preserve"> option</w:t>
      </w:r>
    </w:p>
    <w:p w:rsidR="00243E36" w:rsidRDefault="005E545C">
      <w:pPr>
        <w:rPr>
          <w:lang w:val="en-US"/>
        </w:rPr>
      </w:pPr>
      <w:r>
        <w:rPr>
          <w:lang w:val="en-US"/>
        </w:rPr>
        <w:t xml:space="preserve">. </w:t>
      </w:r>
    </w:p>
    <w:p w:rsidR="00AE4E79" w:rsidRPr="00327D37" w:rsidRDefault="00AE4E79" w:rsidP="00694BEA">
      <w:pPr>
        <w:pStyle w:val="Heading2"/>
      </w:pPr>
      <w:bookmarkStart w:id="41" w:name="_Toc448392165"/>
      <w:r>
        <w:t xml:space="preserve">3.2 Summary of </w:t>
      </w:r>
      <w:r w:rsidR="00BB7DEC">
        <w:t>k</w:t>
      </w:r>
      <w:r>
        <w:t xml:space="preserve">ey </w:t>
      </w:r>
      <w:r w:rsidR="00BB7DEC">
        <w:t>i</w:t>
      </w:r>
      <w:r>
        <w:t xml:space="preserve">ssues and </w:t>
      </w:r>
      <w:r w:rsidR="00BB7DEC">
        <w:t>r</w:t>
      </w:r>
      <w:r>
        <w:t>esponses</w:t>
      </w:r>
      <w:bookmarkEnd w:id="41"/>
    </w:p>
    <w:p w:rsidR="00AE4E79" w:rsidRDefault="00AE4E79" w:rsidP="00694BEA">
      <w:r>
        <w:t xml:space="preserve">During the </w:t>
      </w:r>
      <w:r w:rsidR="001E5DDB">
        <w:t xml:space="preserve">community engagement </w:t>
      </w:r>
      <w:r>
        <w:t>process</w:t>
      </w:r>
      <w:r w:rsidR="001E5DDB">
        <w:t>, community members</w:t>
      </w:r>
      <w:r>
        <w:t xml:space="preserve"> were asked to identify their top three housing issues and p</w:t>
      </w:r>
      <w:r w:rsidR="001E5DDB">
        <w:t xml:space="preserve">riority </w:t>
      </w:r>
      <w:r w:rsidR="00FF1CB4">
        <w:t xml:space="preserve">policy </w:t>
      </w:r>
      <w:r>
        <w:t xml:space="preserve">responses to </w:t>
      </w:r>
      <w:r w:rsidR="001E5DDB">
        <w:t xml:space="preserve">address </w:t>
      </w:r>
      <w:r>
        <w:t>these issues. T</w:t>
      </w:r>
      <w:r w:rsidR="00136E48">
        <w:t>able 3.1</w:t>
      </w:r>
      <w:r>
        <w:t xml:space="preserve"> ranks them </w:t>
      </w:r>
      <w:r w:rsidR="001E5DDB">
        <w:t xml:space="preserve">(highest to lowest) </w:t>
      </w:r>
      <w:r>
        <w:t>in order of number of responses:</w:t>
      </w:r>
    </w:p>
    <w:p w:rsidR="001411B1" w:rsidRDefault="00136E48">
      <w:pPr>
        <w:pStyle w:val="ImageTitle"/>
      </w:pPr>
      <w:r>
        <w:t>Table 3.1 – Housing issues and priority responses</w:t>
      </w:r>
    </w:p>
    <w:tbl>
      <w:tblPr>
        <w:tblStyle w:val="LightList-Accent3"/>
        <w:tblW w:w="10490" w:type="dxa"/>
        <w:tblInd w:w="108" w:type="dxa"/>
        <w:tblBorders>
          <w:top w:val="single" w:sz="8" w:space="0" w:color="92D050"/>
          <w:left w:val="single" w:sz="8" w:space="0" w:color="92D050"/>
          <w:bottom w:val="single" w:sz="8" w:space="0" w:color="92D050"/>
          <w:right w:val="single" w:sz="8" w:space="0" w:color="92D050"/>
          <w:insideH w:val="single" w:sz="8" w:space="0" w:color="92D050"/>
        </w:tblBorders>
        <w:tblLook w:val="04A0" w:firstRow="1" w:lastRow="0" w:firstColumn="1" w:lastColumn="0" w:noHBand="0" w:noVBand="1"/>
      </w:tblPr>
      <w:tblGrid>
        <w:gridCol w:w="4372"/>
        <w:gridCol w:w="6118"/>
      </w:tblGrid>
      <w:tr w:rsidR="00AE4E79" w:rsidRPr="00E107AE" w:rsidTr="003253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2" w:type="dxa"/>
            <w:shd w:val="clear" w:color="auto" w:fill="92D050"/>
          </w:tcPr>
          <w:p w:rsidR="005A75B1" w:rsidRPr="00E107AE" w:rsidRDefault="00AE4E79" w:rsidP="00694BEA">
            <w:pPr>
              <w:pStyle w:val="NoSpacing"/>
              <w:rPr>
                <w:bCs w:val="0"/>
                <w:color w:val="000000" w:themeColor="text1"/>
              </w:rPr>
            </w:pPr>
            <w:r w:rsidRPr="00E107AE">
              <w:rPr>
                <w:color w:val="000000" w:themeColor="text1"/>
              </w:rPr>
              <w:t xml:space="preserve">Priority </w:t>
            </w:r>
            <w:r w:rsidR="00AD27AC" w:rsidRPr="00E107AE">
              <w:rPr>
                <w:color w:val="000000" w:themeColor="text1"/>
              </w:rPr>
              <w:t>h</w:t>
            </w:r>
            <w:r w:rsidRPr="00E107AE">
              <w:rPr>
                <w:color w:val="000000" w:themeColor="text1"/>
              </w:rPr>
              <w:t>ousing Issues*</w:t>
            </w:r>
          </w:p>
        </w:tc>
        <w:tc>
          <w:tcPr>
            <w:tcW w:w="6118" w:type="dxa"/>
            <w:shd w:val="clear" w:color="auto" w:fill="92D050"/>
          </w:tcPr>
          <w:p w:rsidR="005A75B1" w:rsidRPr="00E107AE" w:rsidRDefault="00AE4E79" w:rsidP="00694BEA">
            <w:pPr>
              <w:pStyle w:val="NoSpacing"/>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E107AE">
              <w:rPr>
                <w:color w:val="000000" w:themeColor="text1"/>
              </w:rPr>
              <w:t xml:space="preserve">Priority </w:t>
            </w:r>
            <w:r w:rsidR="00AD27AC" w:rsidRPr="00E107AE">
              <w:rPr>
                <w:color w:val="000000" w:themeColor="text1"/>
              </w:rPr>
              <w:t xml:space="preserve">responses </w:t>
            </w:r>
            <w:r w:rsidRPr="00E107AE">
              <w:rPr>
                <w:color w:val="000000" w:themeColor="text1"/>
              </w:rPr>
              <w:t>to these issues*</w:t>
            </w:r>
          </w:p>
        </w:tc>
      </w:tr>
      <w:tr w:rsidR="00AE4E79" w:rsidTr="00325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2" w:type="dxa"/>
          </w:tcPr>
          <w:p w:rsidR="005A75B1" w:rsidRPr="00EE176D" w:rsidRDefault="00AE4E79" w:rsidP="00694BEA">
            <w:pPr>
              <w:pStyle w:val="NoSpacing"/>
              <w:rPr>
                <w:b w:val="0"/>
                <w:bCs w:val="0"/>
              </w:rPr>
            </w:pPr>
            <w:r w:rsidRPr="00EE176D">
              <w:rPr>
                <w:b w:val="0"/>
              </w:rPr>
              <w:t>Balancing development and the natural environment</w:t>
            </w:r>
          </w:p>
        </w:tc>
        <w:tc>
          <w:tcPr>
            <w:tcW w:w="6118" w:type="dxa"/>
          </w:tcPr>
          <w:p w:rsidR="005A75B1" w:rsidRDefault="00AE4E79" w:rsidP="00694BEA">
            <w:pPr>
              <w:pStyle w:val="NoSpacing"/>
              <w:cnfStyle w:val="000000100000" w:firstRow="0" w:lastRow="0" w:firstColumn="0" w:lastColumn="0" w:oddVBand="0" w:evenVBand="0" w:oddHBand="1" w:evenHBand="0" w:firstRowFirstColumn="0" w:firstRowLastColumn="0" w:lastRowFirstColumn="0" w:lastRowLastColumn="0"/>
            </w:pPr>
            <w:r w:rsidRPr="006276E4">
              <w:t>Protect and enhance our vegetation, ridgelines and landscapes</w:t>
            </w:r>
          </w:p>
        </w:tc>
      </w:tr>
      <w:tr w:rsidR="00AE4E79" w:rsidTr="0032537E">
        <w:tc>
          <w:tcPr>
            <w:cnfStyle w:val="001000000000" w:firstRow="0" w:lastRow="0" w:firstColumn="1" w:lastColumn="0" w:oddVBand="0" w:evenVBand="0" w:oddHBand="0" w:evenHBand="0" w:firstRowFirstColumn="0" w:firstRowLastColumn="0" w:lastRowFirstColumn="0" w:lastRowLastColumn="0"/>
            <w:tcW w:w="4372" w:type="dxa"/>
          </w:tcPr>
          <w:p w:rsidR="005A75B1" w:rsidRPr="00EE176D" w:rsidRDefault="00AE4E79" w:rsidP="00694BEA">
            <w:pPr>
              <w:pStyle w:val="NoSpacing"/>
              <w:rPr>
                <w:b w:val="0"/>
                <w:bCs w:val="0"/>
              </w:rPr>
            </w:pPr>
            <w:r w:rsidRPr="00EE176D">
              <w:rPr>
                <w:b w:val="0"/>
              </w:rPr>
              <w:t>Population growth</w:t>
            </w:r>
          </w:p>
        </w:tc>
        <w:tc>
          <w:tcPr>
            <w:tcW w:w="6118" w:type="dxa"/>
          </w:tcPr>
          <w:p w:rsidR="005A75B1" w:rsidRDefault="00AE4E79" w:rsidP="00694BEA">
            <w:pPr>
              <w:pStyle w:val="NoSpacing"/>
              <w:cnfStyle w:val="000000000000" w:firstRow="0" w:lastRow="0" w:firstColumn="0" w:lastColumn="0" w:oddVBand="0" w:evenVBand="0" w:oddHBand="0" w:evenHBand="0" w:firstRowFirstColumn="0" w:firstRowLastColumn="0" w:lastRowFirstColumn="0" w:lastRowLastColumn="0"/>
            </w:pPr>
            <w:r w:rsidRPr="006276E4">
              <w:t>Advocate for more affordable and social housing</w:t>
            </w:r>
          </w:p>
        </w:tc>
      </w:tr>
      <w:tr w:rsidR="00AE4E79" w:rsidTr="00325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2" w:type="dxa"/>
          </w:tcPr>
          <w:p w:rsidR="005A75B1" w:rsidRPr="00EE176D" w:rsidRDefault="00AE4E79" w:rsidP="00694BEA">
            <w:pPr>
              <w:pStyle w:val="NoSpacing"/>
              <w:rPr>
                <w:b w:val="0"/>
                <w:bCs w:val="0"/>
              </w:rPr>
            </w:pPr>
            <w:r w:rsidRPr="00EE176D">
              <w:rPr>
                <w:b w:val="0"/>
              </w:rPr>
              <w:t>Lack of affordable and social housing</w:t>
            </w:r>
          </w:p>
        </w:tc>
        <w:tc>
          <w:tcPr>
            <w:tcW w:w="6118" w:type="dxa"/>
          </w:tcPr>
          <w:p w:rsidR="005A75B1" w:rsidRDefault="00AE4E79" w:rsidP="00694BEA">
            <w:pPr>
              <w:pStyle w:val="NoSpacing"/>
              <w:cnfStyle w:val="000000100000" w:firstRow="0" w:lastRow="0" w:firstColumn="0" w:lastColumn="0" w:oddVBand="0" w:evenVBand="0" w:oddHBand="1" w:evenHBand="0" w:firstRowFirstColumn="0" w:firstRowLastColumn="0" w:lastRowFirstColumn="0" w:lastRowLastColumn="0"/>
            </w:pPr>
            <w:r w:rsidRPr="006276E4">
              <w:t>Encourage high quality and innovative development</w:t>
            </w:r>
          </w:p>
        </w:tc>
      </w:tr>
      <w:tr w:rsidR="00AE4E79" w:rsidTr="0032537E">
        <w:tc>
          <w:tcPr>
            <w:cnfStyle w:val="001000000000" w:firstRow="0" w:lastRow="0" w:firstColumn="1" w:lastColumn="0" w:oddVBand="0" w:evenVBand="0" w:oddHBand="0" w:evenHBand="0" w:firstRowFirstColumn="0" w:firstRowLastColumn="0" w:lastRowFirstColumn="0" w:lastRowLastColumn="0"/>
            <w:tcW w:w="4372" w:type="dxa"/>
          </w:tcPr>
          <w:p w:rsidR="005A75B1" w:rsidRPr="00EE176D" w:rsidRDefault="00AE4E79" w:rsidP="00694BEA">
            <w:pPr>
              <w:pStyle w:val="NoSpacing"/>
              <w:rPr>
                <w:b w:val="0"/>
                <w:bCs w:val="0"/>
              </w:rPr>
            </w:pPr>
            <w:r w:rsidRPr="00EE176D">
              <w:rPr>
                <w:b w:val="0"/>
              </w:rPr>
              <w:t>Need for more sustainable homes</w:t>
            </w:r>
          </w:p>
        </w:tc>
        <w:tc>
          <w:tcPr>
            <w:tcW w:w="6118" w:type="dxa"/>
          </w:tcPr>
          <w:p w:rsidR="005A75B1" w:rsidRDefault="00AE4E79" w:rsidP="00694BEA">
            <w:pPr>
              <w:pStyle w:val="NoSpacing"/>
              <w:cnfStyle w:val="000000000000" w:firstRow="0" w:lastRow="0" w:firstColumn="0" w:lastColumn="0" w:oddVBand="0" w:evenVBand="0" w:oddHBand="0" w:evenHBand="0" w:firstRowFirstColumn="0" w:firstRowLastColumn="0" w:lastRowFirstColumn="0" w:lastRowLastColumn="0"/>
            </w:pPr>
            <w:r w:rsidRPr="006276E4">
              <w:t>Encourage renewal of older housing</w:t>
            </w:r>
          </w:p>
        </w:tc>
      </w:tr>
      <w:tr w:rsidR="00AE4E79" w:rsidTr="00325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2" w:type="dxa"/>
          </w:tcPr>
          <w:p w:rsidR="005A75B1" w:rsidRPr="00EE176D" w:rsidRDefault="00AE4E79" w:rsidP="00694BEA">
            <w:pPr>
              <w:pStyle w:val="NoSpacing"/>
              <w:rPr>
                <w:b w:val="0"/>
                <w:bCs w:val="0"/>
              </w:rPr>
            </w:pPr>
            <w:r w:rsidRPr="00EE176D">
              <w:rPr>
                <w:b w:val="0"/>
              </w:rPr>
              <w:t>Ageing population</w:t>
            </w:r>
          </w:p>
        </w:tc>
        <w:tc>
          <w:tcPr>
            <w:tcW w:w="6118" w:type="dxa"/>
          </w:tcPr>
          <w:p w:rsidR="005A75B1" w:rsidRDefault="00AE4E79" w:rsidP="00694BEA">
            <w:pPr>
              <w:pStyle w:val="NoSpacing"/>
              <w:cnfStyle w:val="000000100000" w:firstRow="0" w:lastRow="0" w:firstColumn="0" w:lastColumn="0" w:oddVBand="0" w:evenVBand="0" w:oddHBand="1" w:evenHBand="0" w:firstRowFirstColumn="0" w:firstRowLastColumn="0" w:lastRowFirstColumn="0" w:lastRowLastColumn="0"/>
            </w:pPr>
            <w:r w:rsidRPr="006276E4">
              <w:t>Encourage more adaptable and accessible homes</w:t>
            </w:r>
          </w:p>
        </w:tc>
      </w:tr>
      <w:tr w:rsidR="00AE4E79" w:rsidTr="0032537E">
        <w:tc>
          <w:tcPr>
            <w:cnfStyle w:val="001000000000" w:firstRow="0" w:lastRow="0" w:firstColumn="1" w:lastColumn="0" w:oddVBand="0" w:evenVBand="0" w:oddHBand="0" w:evenHBand="0" w:firstRowFirstColumn="0" w:firstRowLastColumn="0" w:lastRowFirstColumn="0" w:lastRowLastColumn="0"/>
            <w:tcW w:w="4372" w:type="dxa"/>
          </w:tcPr>
          <w:p w:rsidR="005A75B1" w:rsidRPr="00EE176D" w:rsidRDefault="00AE4E79" w:rsidP="00694BEA">
            <w:pPr>
              <w:pStyle w:val="NoSpacing"/>
              <w:rPr>
                <w:b w:val="0"/>
                <w:bCs w:val="0"/>
              </w:rPr>
            </w:pPr>
            <w:r w:rsidRPr="00EE176D">
              <w:rPr>
                <w:b w:val="0"/>
              </w:rPr>
              <w:t>Ageing infrastructure</w:t>
            </w:r>
          </w:p>
        </w:tc>
        <w:tc>
          <w:tcPr>
            <w:tcW w:w="6118" w:type="dxa"/>
          </w:tcPr>
          <w:p w:rsidR="005A75B1" w:rsidRDefault="00AE4E79" w:rsidP="00694BEA">
            <w:pPr>
              <w:pStyle w:val="NoSpacing"/>
              <w:cnfStyle w:val="000000000000" w:firstRow="0" w:lastRow="0" w:firstColumn="0" w:lastColumn="0" w:oddVBand="0" w:evenVBand="0" w:oddHBand="0" w:evenHBand="0" w:firstRowFirstColumn="0" w:firstRowLastColumn="0" w:lastRowFirstColumn="0" w:lastRowLastColumn="0"/>
            </w:pPr>
            <w:r w:rsidRPr="006276E4">
              <w:t>Planning concessions for developments that address local needs</w:t>
            </w:r>
          </w:p>
        </w:tc>
      </w:tr>
      <w:tr w:rsidR="00AE4E79" w:rsidTr="00325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2" w:type="dxa"/>
          </w:tcPr>
          <w:p w:rsidR="005A75B1" w:rsidRPr="00EE176D" w:rsidRDefault="00AE4E79" w:rsidP="00694BEA">
            <w:pPr>
              <w:pStyle w:val="NoSpacing"/>
              <w:rPr>
                <w:b w:val="0"/>
                <w:bCs w:val="0"/>
              </w:rPr>
            </w:pPr>
            <w:r w:rsidRPr="00EE176D">
              <w:rPr>
                <w:b w:val="0"/>
              </w:rPr>
              <w:t>Lack of crisis accommodation</w:t>
            </w:r>
          </w:p>
        </w:tc>
        <w:tc>
          <w:tcPr>
            <w:tcW w:w="6118" w:type="dxa"/>
          </w:tcPr>
          <w:p w:rsidR="005A75B1" w:rsidRDefault="00AE4E79" w:rsidP="00694BEA">
            <w:pPr>
              <w:pStyle w:val="NoSpacing"/>
              <w:cnfStyle w:val="000000100000" w:firstRow="0" w:lastRow="0" w:firstColumn="0" w:lastColumn="0" w:oddVBand="0" w:evenVBand="0" w:oddHBand="1" w:evenHBand="0" w:firstRowFirstColumn="0" w:firstRowLastColumn="0" w:lastRowFirstColumn="0" w:lastRowLastColumn="0"/>
            </w:pPr>
            <w:r w:rsidRPr="006276E4">
              <w:t>Provide more one and two bedroom dwellings</w:t>
            </w:r>
          </w:p>
        </w:tc>
      </w:tr>
      <w:tr w:rsidR="00AE4E79" w:rsidTr="0032537E">
        <w:tc>
          <w:tcPr>
            <w:cnfStyle w:val="001000000000" w:firstRow="0" w:lastRow="0" w:firstColumn="1" w:lastColumn="0" w:oddVBand="0" w:evenVBand="0" w:oddHBand="0" w:evenHBand="0" w:firstRowFirstColumn="0" w:firstRowLastColumn="0" w:lastRowFirstColumn="0" w:lastRowLastColumn="0"/>
            <w:tcW w:w="4372" w:type="dxa"/>
          </w:tcPr>
          <w:p w:rsidR="005A75B1" w:rsidRPr="00EE176D" w:rsidRDefault="00AE4E79" w:rsidP="00694BEA">
            <w:pPr>
              <w:pStyle w:val="NoSpacing"/>
              <w:rPr>
                <w:b w:val="0"/>
                <w:bCs w:val="0"/>
              </w:rPr>
            </w:pPr>
            <w:r w:rsidRPr="00EE176D">
              <w:rPr>
                <w:b w:val="0"/>
              </w:rPr>
              <w:t>Lack of two bedroom dwellings</w:t>
            </w:r>
          </w:p>
        </w:tc>
        <w:tc>
          <w:tcPr>
            <w:tcW w:w="6118" w:type="dxa"/>
          </w:tcPr>
          <w:p w:rsidR="005A75B1" w:rsidRDefault="00AE4E79" w:rsidP="00694BEA">
            <w:pPr>
              <w:pStyle w:val="NoSpacing"/>
              <w:cnfStyle w:val="000000000000" w:firstRow="0" w:lastRow="0" w:firstColumn="0" w:lastColumn="0" w:oddVBand="0" w:evenVBand="0" w:oddHBand="0" w:evenHBand="0" w:firstRowFirstColumn="0" w:firstRowLastColumn="0" w:lastRowFirstColumn="0" w:lastRowLastColumn="0"/>
            </w:pPr>
            <w:r w:rsidRPr="006276E4">
              <w:t>Encourage housing in neighbourhood centres</w:t>
            </w:r>
          </w:p>
        </w:tc>
      </w:tr>
    </w:tbl>
    <w:p w:rsidR="005A75B1" w:rsidRDefault="00E53AD7" w:rsidP="00694BEA">
      <w:pPr>
        <w:pStyle w:val="NoSpacing"/>
        <w:rPr>
          <w:i/>
          <w:sz w:val="20"/>
        </w:rPr>
      </w:pPr>
      <w:r w:rsidRPr="00E53AD7">
        <w:rPr>
          <w:i/>
          <w:sz w:val="20"/>
        </w:rPr>
        <w:t xml:space="preserve">*Ranked by number of participants identifying </w:t>
      </w:r>
      <w:r w:rsidR="00AD27AC">
        <w:rPr>
          <w:i/>
          <w:sz w:val="20"/>
        </w:rPr>
        <w:t xml:space="preserve">the </w:t>
      </w:r>
      <w:r w:rsidRPr="00E53AD7">
        <w:rPr>
          <w:i/>
          <w:sz w:val="20"/>
        </w:rPr>
        <w:t xml:space="preserve">issue </w:t>
      </w:r>
      <w:r w:rsidR="00AD27AC">
        <w:rPr>
          <w:i/>
          <w:sz w:val="20"/>
        </w:rPr>
        <w:t xml:space="preserve">or response </w:t>
      </w:r>
      <w:r w:rsidRPr="00E53AD7">
        <w:rPr>
          <w:i/>
          <w:sz w:val="20"/>
        </w:rPr>
        <w:t>in their top 3</w:t>
      </w:r>
    </w:p>
    <w:p w:rsidR="00243E36" w:rsidRDefault="00243E36" w:rsidP="00694BEA">
      <w:pPr>
        <w:pStyle w:val="NoSpacing"/>
        <w:rPr>
          <w:i/>
          <w:sz w:val="20"/>
        </w:rPr>
      </w:pPr>
    </w:p>
    <w:p w:rsidR="00EE176D" w:rsidRDefault="00EE176D" w:rsidP="00694BEA">
      <w:pPr>
        <w:pStyle w:val="NoSpacing"/>
        <w:rPr>
          <w:i/>
          <w:sz w:val="20"/>
        </w:rPr>
      </w:pPr>
    </w:p>
    <w:p w:rsidR="009C48BA" w:rsidRDefault="009C48BA">
      <w:pPr>
        <w:spacing w:before="0" w:after="0"/>
      </w:pPr>
    </w:p>
    <w:p w:rsidR="009C48BA" w:rsidRDefault="009C48BA">
      <w:pPr>
        <w:spacing w:before="0" w:after="0"/>
      </w:pPr>
    </w:p>
    <w:p w:rsidR="009C48BA" w:rsidRDefault="009C48BA">
      <w:pPr>
        <w:spacing w:before="0" w:after="0"/>
      </w:pPr>
    </w:p>
    <w:p w:rsidR="009C48BA" w:rsidRDefault="009C48BA">
      <w:pPr>
        <w:spacing w:before="0" w:after="0"/>
      </w:pPr>
    </w:p>
    <w:p w:rsidR="009C48BA" w:rsidRDefault="00866519">
      <w:pPr>
        <w:spacing w:before="0" w:after="0"/>
      </w:pPr>
      <w:r>
        <w:rPr>
          <w:noProof/>
          <w:lang w:eastAsia="en-AU"/>
        </w:rPr>
        <w:lastRenderedPageBreak/>
        <mc:AlternateContent>
          <mc:Choice Requires="wps">
            <w:drawing>
              <wp:anchor distT="0" distB="0" distL="114300" distR="114300" simplePos="0" relativeHeight="251726848" behindDoc="0" locked="0" layoutInCell="1" allowOverlap="1" wp14:anchorId="5F37496D">
                <wp:simplePos x="0" y="0"/>
                <wp:positionH relativeFrom="column">
                  <wp:posOffset>24765</wp:posOffset>
                </wp:positionH>
                <wp:positionV relativeFrom="paragraph">
                  <wp:posOffset>-179070</wp:posOffset>
                </wp:positionV>
                <wp:extent cx="6524625" cy="3959860"/>
                <wp:effectExtent l="0" t="0" r="3810" b="4445"/>
                <wp:wrapSquare wrapText="bothSides"/>
                <wp:docPr id="5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395986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5B6" w:rsidRPr="00C8298D" w:rsidRDefault="009235B6" w:rsidP="009C48BA">
                            <w:pPr>
                              <w:rPr>
                                <w:b/>
                              </w:rPr>
                            </w:pPr>
                            <w:r>
                              <w:rPr>
                                <w:b/>
                              </w:rPr>
                              <w:t>Housing - an active and healthy ageing priority in Maroondah</w:t>
                            </w:r>
                          </w:p>
                          <w:p w:rsidR="009235B6" w:rsidRDefault="009235B6" w:rsidP="009C48BA">
                            <w:pPr>
                              <w:pStyle w:val="NoSpacing"/>
                            </w:pPr>
                            <w:r>
                              <w:t xml:space="preserve">The </w:t>
                            </w:r>
                            <w:r w:rsidRPr="0049411D">
                              <w:rPr>
                                <w:i/>
                              </w:rPr>
                              <w:t>Active and Healthy Ageing Initiative – Towards an Age-friendly Maroondah 2015-2020</w:t>
                            </w:r>
                            <w:r>
                              <w:t xml:space="preserve"> provides the framework to adapt to the changing needs and expectations of the community as they age in the municipality. The framework uses the eight age-friendly domains identified by the World Health Organisation (WHO) there that influence the health and quality of life of people as they age. One of these is ‘housing’.</w:t>
                            </w:r>
                          </w:p>
                          <w:p w:rsidR="009235B6" w:rsidRDefault="009235B6" w:rsidP="009C48BA">
                            <w:pPr>
                              <w:pStyle w:val="NoSpacing"/>
                            </w:pPr>
                          </w:p>
                          <w:p w:rsidR="009235B6" w:rsidRDefault="009235B6" w:rsidP="009C48BA">
                            <w:pPr>
                              <w:pStyle w:val="NoSpacing"/>
                            </w:pPr>
                            <w:r>
                              <w:t>In preparing this initiative, Council undertook significant consultation with the community to assess Maroondah’s strengths and deficiencies and to rate Maroondah’s current age 'friendliness' and provide their ideas as to how the municipality can become more age-friendly in the future.</w:t>
                            </w:r>
                          </w:p>
                          <w:p w:rsidR="009235B6" w:rsidRDefault="009235B6" w:rsidP="009C48BA">
                            <w:pPr>
                              <w:pStyle w:val="NoSpacing"/>
                            </w:pPr>
                          </w:p>
                          <w:p w:rsidR="009235B6" w:rsidRDefault="009235B6" w:rsidP="009C48BA">
                            <w:pPr>
                              <w:pStyle w:val="NoSpacing"/>
                            </w:pPr>
                            <w:r>
                              <w:t>The Maroondah community ranked the current age friendliness of Housing in Maroondah in last position of the eight domains. It was prioritised in equal third position as issues of remaining independently in family homes as they age will be a growing concern.</w:t>
                            </w:r>
                          </w:p>
                          <w:p w:rsidR="009235B6" w:rsidRDefault="009235B6" w:rsidP="009C48BA">
                            <w:pPr>
                              <w:pStyle w:val="NoSpacing"/>
                            </w:pPr>
                          </w:p>
                          <w:p w:rsidR="009235B6" w:rsidRDefault="009235B6" w:rsidP="009C48BA">
                            <w:pPr>
                              <w:pStyle w:val="NoSpacing"/>
                            </w:pPr>
                            <w:r>
                              <w:t xml:space="preserve">The initiatives within the </w:t>
                            </w:r>
                            <w:r w:rsidRPr="0049411D">
                              <w:rPr>
                                <w:i/>
                              </w:rPr>
                              <w:t>Active and Healthy Ageing Initiative – Towards an Age-friendly Maroondah 2015-2020</w:t>
                            </w:r>
                            <w:r>
                              <w:t xml:space="preserve"> reflect our community’s desire to continue living in Maroondah but having access to housing stock that suits their changing needs whilst still ensuring that facilities and amenities are conveniently located and accessible so that they can continue to actively participate in all aspects of Maroondah life. Decreased mobility and confidence as people age requires considerations and encouragement towards more flexible and adaptable housing options based on universal design principles that are conveniently located.</w:t>
                            </w:r>
                          </w:p>
                          <w:p w:rsidR="009235B6" w:rsidRDefault="009235B6" w:rsidP="009C48BA">
                            <w:pPr>
                              <w:pStyle w:val="NoSpacing"/>
                            </w:pPr>
                          </w:p>
                          <w:p w:rsidR="009235B6" w:rsidRDefault="009235B6" w:rsidP="009C48BA"/>
                          <w:p w:rsidR="009235B6" w:rsidRPr="00C8298D" w:rsidDel="00FC4BFC" w:rsidRDefault="009235B6" w:rsidP="009C48BA">
                            <w:pPr>
                              <w:pStyle w:val="ImageCaption"/>
                              <w:rPr>
                                <w:del w:id="42" w:author="pmedley" w:date="2016-04-11T08:14:00Z"/>
                                <w:sz w:val="22"/>
                                <w:szCs w:val="22"/>
                              </w:rPr>
                            </w:pPr>
                            <w:del w:id="43" w:author="pmedley" w:date="2016-04-11T08:14:00Z">
                              <w:r w:rsidDel="00FC4BFC">
                                <w:delText>Local residents discuss ‘the Greening the Greyfields project with Council officers and representatives from Swinburne University.</w:delText>
                              </w:r>
                            </w:del>
                          </w:p>
                          <w:p w:rsidR="009235B6" w:rsidRDefault="009235B6" w:rsidP="009C48B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7496D" id="Text Box 65" o:spid="_x0000_s1032" type="#_x0000_t202" style="position:absolute;margin-left:1.95pt;margin-top:-14.1pt;width:513.75pt;height:31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" fillcolor="#dbe5f1 [660]" stroked="f">
                <v:textbox>
                  <w:txbxContent>
                    <w:p w:rsidR="009235B6" w:rsidRPr="00C8298D" w:rsidRDefault="009235B6" w:rsidP="009C48BA">
                      <w:pPr>
                        <w:rPr>
                          <w:b/>
                        </w:rPr>
                      </w:pPr>
                      <w:r>
                        <w:rPr>
                          <w:b/>
                        </w:rPr>
                        <w:t>Housing - an active and healthy ageing priority in Maroondah</w:t>
                      </w:r>
                    </w:p>
                    <w:p w:rsidR="009235B6" w:rsidRDefault="009235B6" w:rsidP="009C48BA">
                      <w:pPr>
                        <w:pStyle w:val="NoSpacing"/>
                      </w:pPr>
                      <w:r>
                        <w:t xml:space="preserve">The </w:t>
                      </w:r>
                      <w:r w:rsidRPr="0049411D">
                        <w:rPr>
                          <w:i/>
                        </w:rPr>
                        <w:t>Active and Healthy Ageing Initiative – Towards an Age-friendly Maroondah 2015-2020</w:t>
                      </w:r>
                      <w:r>
                        <w:t xml:space="preserve"> provides the framework to adapt to the changing needs and expectations of the community as they age in the municipality. The framework uses the eight age-friendly domains identified by the World Health Organisation (WHO) there that influence the health and quality of life of people as they age. One of these is ‘housing’.</w:t>
                      </w:r>
                    </w:p>
                    <w:p w:rsidR="009235B6" w:rsidRDefault="009235B6" w:rsidP="009C48BA">
                      <w:pPr>
                        <w:pStyle w:val="NoSpacing"/>
                      </w:pPr>
                    </w:p>
                    <w:p w:rsidR="009235B6" w:rsidRDefault="009235B6" w:rsidP="009C48BA">
                      <w:pPr>
                        <w:pStyle w:val="NoSpacing"/>
                      </w:pPr>
                      <w:r>
                        <w:t>In preparing this initiative, Council undertook significant consultation with the community to assess Maroondah’s strengths and deficiencies and to rate Maroondah’s current age 'friendliness' and provide their ideas as to how the municipality can become more age-friendly in the future.</w:t>
                      </w:r>
                    </w:p>
                    <w:p w:rsidR="009235B6" w:rsidRDefault="009235B6" w:rsidP="009C48BA">
                      <w:pPr>
                        <w:pStyle w:val="NoSpacing"/>
                      </w:pPr>
                    </w:p>
                    <w:p w:rsidR="009235B6" w:rsidRDefault="009235B6" w:rsidP="009C48BA">
                      <w:pPr>
                        <w:pStyle w:val="NoSpacing"/>
                      </w:pPr>
                      <w:r>
                        <w:t>The Maroondah community ranked the current age friendliness of Housing in Maroondah in last position of the eight domains. It was prioritised in equal third position as issues of remaining independently in family homes as they age will be a growing concern.</w:t>
                      </w:r>
                    </w:p>
                    <w:p w:rsidR="009235B6" w:rsidRDefault="009235B6" w:rsidP="009C48BA">
                      <w:pPr>
                        <w:pStyle w:val="NoSpacing"/>
                      </w:pPr>
                    </w:p>
                    <w:p w:rsidR="009235B6" w:rsidRDefault="009235B6" w:rsidP="009C48BA">
                      <w:pPr>
                        <w:pStyle w:val="NoSpacing"/>
                      </w:pPr>
                      <w:r>
                        <w:t xml:space="preserve">The initiatives within the </w:t>
                      </w:r>
                      <w:r w:rsidRPr="0049411D">
                        <w:rPr>
                          <w:i/>
                        </w:rPr>
                        <w:t>Active and Healthy Ageing Initiative – Towards an Age-friendly Maroondah 2015-2020</w:t>
                      </w:r>
                      <w:r>
                        <w:t xml:space="preserve"> reflect our community’s desire to continue living in Maroondah but having access to housing stock that suits their changing needs whilst still ensuring that facilities and amenities are conveniently located and accessible so that they can continue to actively participate in all aspects of Maroondah life. Decreased mobility and confidence as people age requires considerations and encouragement towards more flexible and adaptable housing options based on universal design principles that are conveniently located.</w:t>
                      </w:r>
                    </w:p>
                    <w:p w:rsidR="009235B6" w:rsidRDefault="009235B6" w:rsidP="009C48BA">
                      <w:pPr>
                        <w:pStyle w:val="NoSpacing"/>
                      </w:pPr>
                    </w:p>
                    <w:p w:rsidR="009235B6" w:rsidRDefault="009235B6" w:rsidP="009C48BA"/>
                    <w:p w:rsidR="009235B6" w:rsidRPr="00C8298D" w:rsidDel="00FC4BFC" w:rsidRDefault="009235B6" w:rsidP="009C48BA">
                      <w:pPr>
                        <w:pStyle w:val="ImageCaption"/>
                        <w:rPr>
                          <w:del w:id="44" w:author="pmedley" w:date="2016-04-11T08:14:00Z"/>
                          <w:sz w:val="22"/>
                          <w:szCs w:val="22"/>
                        </w:rPr>
                      </w:pPr>
                      <w:del w:id="45" w:author="pmedley" w:date="2016-04-11T08:14:00Z">
                        <w:r w:rsidDel="00FC4BFC">
                          <w:delText>Local residents discuss ‘the Greening the Greyfields project with Council officers and representatives from Swinburne University.</w:delText>
                        </w:r>
                      </w:del>
                    </w:p>
                    <w:p w:rsidR="009235B6" w:rsidRDefault="009235B6" w:rsidP="009C48BA"/>
                  </w:txbxContent>
                </v:textbox>
                <w10:wrap type="square"/>
              </v:shape>
            </w:pict>
          </mc:Fallback>
        </mc:AlternateContent>
      </w:r>
    </w:p>
    <w:p w:rsidR="00971757" w:rsidRDefault="009C48BA">
      <w:pPr>
        <w:spacing w:before="0" w:after="0"/>
      </w:pPr>
      <w:r>
        <w:br/>
      </w:r>
      <w:r w:rsidR="008679E9">
        <w:rPr>
          <w:noProof/>
          <w:lang w:eastAsia="en-AU"/>
        </w:rPr>
        <w:drawing>
          <wp:inline distT="0" distB="0" distL="0" distR="0">
            <wp:extent cx="6536129" cy="4310743"/>
            <wp:effectExtent l="19050" t="0" r="0" b="0"/>
            <wp:docPr id="7" name="Picture 6" descr="DSC_9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801.jpg"/>
                    <pic:cNvPicPr/>
                  </pic:nvPicPr>
                  <pic:blipFill>
                    <a:blip r:embed="rId41" cstate="email"/>
                    <a:srcRect/>
                    <a:stretch>
                      <a:fillRect/>
                    </a:stretch>
                  </pic:blipFill>
                  <pic:spPr>
                    <a:xfrm>
                      <a:off x="0" y="0"/>
                      <a:ext cx="6536129" cy="4310743"/>
                    </a:xfrm>
                    <a:prstGeom prst="rect">
                      <a:avLst/>
                    </a:prstGeom>
                  </pic:spPr>
                </pic:pic>
              </a:graphicData>
            </a:graphic>
          </wp:inline>
        </w:drawing>
      </w:r>
    </w:p>
    <w:p w:rsidR="00FF1CB4" w:rsidRDefault="00FF1CB4" w:rsidP="00971757">
      <w:pPr>
        <w:pStyle w:val="ImageCaption"/>
      </w:pPr>
    </w:p>
    <w:p w:rsidR="008679E9" w:rsidRDefault="00971757" w:rsidP="00971757">
      <w:pPr>
        <w:pStyle w:val="ImageCaption"/>
        <w:rPr>
          <w:rFonts w:ascii="Gotham Rounded Bold" w:hAnsi="Gotham Rounded Bold"/>
          <w:bCs/>
          <w:color w:val="365F91" w:themeColor="accent1" w:themeShade="BF"/>
          <w:sz w:val="72"/>
          <w:szCs w:val="28"/>
        </w:rPr>
      </w:pPr>
      <w:r>
        <w:t>A series of stakeholder focus groups were held in October 2015 to seek input on development of the draft Maroondah Housing Strategy.</w:t>
      </w:r>
      <w:r w:rsidR="008679E9">
        <w:br w:type="page"/>
      </w:r>
    </w:p>
    <w:p w:rsidR="00B95FAE" w:rsidRDefault="00F9463D" w:rsidP="00694BEA">
      <w:pPr>
        <w:pStyle w:val="Heading1"/>
      </w:pPr>
      <w:bookmarkStart w:id="46" w:name="_Toc448392166"/>
      <w:r>
        <w:lastRenderedPageBreak/>
        <w:t>4</w:t>
      </w:r>
      <w:r w:rsidR="003363A3">
        <w:t xml:space="preserve">. </w:t>
      </w:r>
      <w:r w:rsidR="00C110D2">
        <w:t>Liveable housing</w:t>
      </w:r>
      <w:bookmarkEnd w:id="46"/>
    </w:p>
    <w:p w:rsidR="00C80F87" w:rsidRDefault="00C80F87" w:rsidP="00694BEA">
      <w:pPr>
        <w:pStyle w:val="Heading2"/>
      </w:pPr>
      <w:bookmarkStart w:id="47" w:name="_Toc448392167"/>
      <w:r>
        <w:t xml:space="preserve">4.1 </w:t>
      </w:r>
      <w:r w:rsidR="00BB7DEC">
        <w:t>K</w:t>
      </w:r>
      <w:r>
        <w:t>ey challenge</w:t>
      </w:r>
      <w:r w:rsidR="00B62F64">
        <w:t>s</w:t>
      </w:r>
      <w:bookmarkEnd w:id="47"/>
    </w:p>
    <w:p w:rsidR="00327D37" w:rsidRPr="00F55B28" w:rsidRDefault="00327D37" w:rsidP="00694BEA">
      <w:r w:rsidRPr="00BD6182">
        <w:t xml:space="preserve">All of the community and stakeholder </w:t>
      </w:r>
      <w:r w:rsidR="00AD27AC" w:rsidRPr="00BD6182">
        <w:t xml:space="preserve">aspirations </w:t>
      </w:r>
      <w:r w:rsidRPr="00BD6182">
        <w:t>point to l</w:t>
      </w:r>
      <w:r w:rsidR="000403CD" w:rsidRPr="00BD6182">
        <w:t xml:space="preserve">iveability </w:t>
      </w:r>
      <w:r w:rsidRPr="00BD6182">
        <w:t xml:space="preserve">being </w:t>
      </w:r>
      <w:r w:rsidR="000403CD" w:rsidRPr="00BD6182">
        <w:t>the most important f</w:t>
      </w:r>
      <w:r w:rsidR="0066709A">
        <w:t>actor in housing in Maroondah. As a community, we</w:t>
      </w:r>
      <w:r w:rsidR="000403CD" w:rsidRPr="00BD6182">
        <w:t xml:space="preserve"> want the places </w:t>
      </w:r>
      <w:r w:rsidR="0066709A">
        <w:t xml:space="preserve">that </w:t>
      </w:r>
      <w:r w:rsidR="000403CD" w:rsidRPr="00BD6182">
        <w:t xml:space="preserve">we live to be liveable. </w:t>
      </w:r>
      <w:r w:rsidR="008C16B4">
        <w:t>T</w:t>
      </w:r>
      <w:r w:rsidRPr="00F55B28">
        <w:t xml:space="preserve">he research </w:t>
      </w:r>
      <w:r w:rsidR="007A29F4">
        <w:t>emphasises</w:t>
      </w:r>
      <w:r w:rsidR="008C16B4">
        <w:t xml:space="preserve"> </w:t>
      </w:r>
      <w:r w:rsidRPr="00F55B28">
        <w:t>the challenges of growth impacting on our ability to maintain and enhance this valuable feature of Maroondah.</w:t>
      </w:r>
    </w:p>
    <w:p w:rsidR="000403CD" w:rsidRPr="00FC2752" w:rsidRDefault="000403CD" w:rsidP="00694BEA">
      <w:r w:rsidRPr="00FC2752">
        <w:t xml:space="preserve">The places we live should be </w:t>
      </w:r>
      <w:r w:rsidR="00D6414B" w:rsidRPr="00D6414B">
        <w:t>diverse, comfortable, accessible and affordable and have a reduced environmental footprint.</w:t>
      </w:r>
      <w:r w:rsidRPr="00FC2752">
        <w:t xml:space="preserve">  Sustainable communities </w:t>
      </w:r>
      <w:r w:rsidR="00D6414B" w:rsidRPr="00D6414B">
        <w:t>protect and enhance the local and natural environment.</w:t>
      </w:r>
      <w:r w:rsidRPr="00FC2752">
        <w:t xml:space="preserve">  They </w:t>
      </w:r>
      <w:r w:rsidR="00D6414B" w:rsidRPr="00D6414B">
        <w:t>encourage people to be healthy, participate in community life and lifestyles</w:t>
      </w:r>
      <w:r w:rsidRPr="00FC2752">
        <w:t xml:space="preserve"> and help people to feel </w:t>
      </w:r>
      <w:r w:rsidR="00D6414B" w:rsidRPr="00D6414B">
        <w:t>more connected socially</w:t>
      </w:r>
      <w:r w:rsidRPr="00FC2752">
        <w:t xml:space="preserve"> and to the </w:t>
      </w:r>
      <w:r w:rsidR="00D6414B" w:rsidRPr="00D6414B">
        <w:t>natural environment</w:t>
      </w:r>
      <w:r w:rsidRPr="00FC2752">
        <w:t>.</w:t>
      </w:r>
    </w:p>
    <w:p w:rsidR="000403CD" w:rsidRPr="003363A3" w:rsidRDefault="000403CD" w:rsidP="00694BEA">
      <w:r w:rsidRPr="003363A3">
        <w:t xml:space="preserve">The places we live and the housing we occupy greatly affect our wellbeing. Our wellbeing is </w:t>
      </w:r>
      <w:r w:rsidR="008C16B4">
        <w:t>influenced</w:t>
      </w:r>
      <w:r w:rsidR="008C16B4" w:rsidRPr="003363A3">
        <w:t xml:space="preserve"> </w:t>
      </w:r>
      <w:r w:rsidRPr="003363A3">
        <w:t xml:space="preserve">by our ability to realise our potential, enjoy our environment, work or study meaningfully and contribute to our community. Good housing offers a stable foundation from which to build a home, a place that should provide shelter, security, space for family life, privacy, identity, and development. Having a home </w:t>
      </w:r>
      <w:r w:rsidR="0066709A">
        <w:t>helps</w:t>
      </w:r>
      <w:r w:rsidRPr="003363A3">
        <w:t xml:space="preserve"> to develop other aspects of our lives, including education and employment. Given the impact that obtaining suitable housing and building a home has on education and employment prospects, it has a fundamental </w:t>
      </w:r>
      <w:r w:rsidR="00FF1CB4">
        <w:t>ripple</w:t>
      </w:r>
      <w:r w:rsidRPr="003363A3">
        <w:t xml:space="preserve"> effect on society and the economy. A lack of a home, or homelessness, greatly reduces peoples’ potential to be productive in the community and the economy. </w:t>
      </w:r>
    </w:p>
    <w:p w:rsidR="000403CD" w:rsidRDefault="000403CD" w:rsidP="00694BEA">
      <w:r w:rsidRPr="003363A3">
        <w:t>The development pressures that are currently being experienced as a result of population and demographic change as well as increases in land prices can also represent opportunities to improve liveability. This includes the potential for e</w:t>
      </w:r>
      <w:r w:rsidR="00BC1C24">
        <w:t>cologically</w:t>
      </w:r>
      <w:r w:rsidRPr="003363A3">
        <w:t xml:space="preserve"> sustainable developments, an uplift in economic activity and local employment options as well as opportunities to fast track infrastructure development, such as the National Broadband Network (NBN).  </w:t>
      </w:r>
    </w:p>
    <w:p w:rsidR="00B62F64" w:rsidRDefault="008C16B4" w:rsidP="00694BEA">
      <w:r>
        <w:t>T</w:t>
      </w:r>
      <w:r w:rsidR="00D52A5B">
        <w:t xml:space="preserve">he key challenge for this housing strategy is </w:t>
      </w:r>
      <w:r w:rsidR="00A219E3">
        <w:t xml:space="preserve">how </w:t>
      </w:r>
      <w:r w:rsidR="00BC1C24">
        <w:t>to</w:t>
      </w:r>
      <w:r w:rsidR="00A219E3">
        <w:t xml:space="preserve"> create, encourage and maintain </w:t>
      </w:r>
      <w:r w:rsidR="00D52A5B">
        <w:t>liveab</w:t>
      </w:r>
      <w:r w:rsidR="00A219E3">
        <w:t>le communities in Maroondah</w:t>
      </w:r>
      <w:r w:rsidR="00D52A5B">
        <w:t>. To better define what that means</w:t>
      </w:r>
      <w:r w:rsidR="00A219E3">
        <w:t>,</w:t>
      </w:r>
      <w:r w:rsidR="00D52A5B">
        <w:t xml:space="preserve"> key issues </w:t>
      </w:r>
      <w:r w:rsidR="00BC1C24">
        <w:t xml:space="preserve">can be identified </w:t>
      </w:r>
      <w:r w:rsidR="00D52A5B">
        <w:t>which, when addressed, will help us to maintain and promote liveability in Maroondah.</w:t>
      </w:r>
    </w:p>
    <w:p w:rsidR="006015F7" w:rsidRDefault="00CC6B4F" w:rsidP="00694BEA">
      <w:r w:rsidRPr="00CC6B4F">
        <w:rPr>
          <w:noProof/>
          <w:lang w:eastAsia="en-AU"/>
        </w:rPr>
        <w:drawing>
          <wp:inline distT="0" distB="0" distL="0" distR="0">
            <wp:extent cx="6472942" cy="2897579"/>
            <wp:effectExtent l="19050" t="0" r="4058" b="0"/>
            <wp:docPr id="53" name="Picture 60" descr="DSC_2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96.jpg"/>
                    <pic:cNvPicPr/>
                  </pic:nvPicPr>
                  <pic:blipFill>
                    <a:blip r:embed="rId42" cstate="email"/>
                    <a:srcRect/>
                    <a:stretch>
                      <a:fillRect/>
                    </a:stretch>
                  </pic:blipFill>
                  <pic:spPr>
                    <a:xfrm>
                      <a:off x="0" y="0"/>
                      <a:ext cx="6472942" cy="2897579"/>
                    </a:xfrm>
                    <a:prstGeom prst="rect">
                      <a:avLst/>
                    </a:prstGeom>
                  </pic:spPr>
                </pic:pic>
              </a:graphicData>
            </a:graphic>
          </wp:inline>
        </w:drawing>
      </w:r>
    </w:p>
    <w:p w:rsidR="00553AC3" w:rsidRDefault="00F9463D" w:rsidP="00694BEA">
      <w:pPr>
        <w:pStyle w:val="Heading2"/>
      </w:pPr>
      <w:bookmarkStart w:id="48" w:name="_Toc448392168"/>
      <w:r>
        <w:t>4</w:t>
      </w:r>
      <w:r w:rsidR="00553AC3">
        <w:t>.</w:t>
      </w:r>
      <w:r w:rsidR="00C80F87">
        <w:t>2</w:t>
      </w:r>
      <w:r w:rsidR="00553AC3">
        <w:t xml:space="preserve"> Key </w:t>
      </w:r>
      <w:r w:rsidR="00BB7DEC">
        <w:t>i</w:t>
      </w:r>
      <w:r w:rsidR="00C80F87">
        <w:t>ssues</w:t>
      </w:r>
      <w:bookmarkEnd w:id="48"/>
    </w:p>
    <w:p w:rsidR="00D52A5B" w:rsidRDefault="00D52A5B" w:rsidP="00694BEA">
      <w:r>
        <w:t>Through all of the research there have been three key issues emerge. By addressing each of these, the Housing Strategy can achieve our desired vision</w:t>
      </w:r>
      <w:r w:rsidR="00EB6373">
        <w:t xml:space="preserve"> of liveability</w:t>
      </w:r>
      <w:r>
        <w:t>. They are:</w:t>
      </w:r>
    </w:p>
    <w:p w:rsidR="00C80F87" w:rsidRPr="00BD6182" w:rsidRDefault="00C80F87" w:rsidP="00456B5B">
      <w:pPr>
        <w:pStyle w:val="SpatialEconomics-OutlineDots"/>
        <w:numPr>
          <w:ilvl w:val="0"/>
          <w:numId w:val="9"/>
        </w:numPr>
      </w:pPr>
      <w:r w:rsidRPr="00BD6182">
        <w:lastRenderedPageBreak/>
        <w:t>Affordability</w:t>
      </w:r>
    </w:p>
    <w:p w:rsidR="00C80F87" w:rsidRPr="00BD6182" w:rsidRDefault="00C80F87" w:rsidP="00456B5B">
      <w:pPr>
        <w:pStyle w:val="SpatialEconomics-OutlineDots"/>
        <w:numPr>
          <w:ilvl w:val="0"/>
          <w:numId w:val="9"/>
        </w:numPr>
      </w:pPr>
      <w:r w:rsidRPr="00BD6182">
        <w:t>Diversity</w:t>
      </w:r>
    </w:p>
    <w:p w:rsidR="00F110FE" w:rsidRPr="00BD6182" w:rsidRDefault="00C80F87" w:rsidP="00456B5B">
      <w:pPr>
        <w:pStyle w:val="SpatialEconomics-OutlineDots"/>
        <w:numPr>
          <w:ilvl w:val="0"/>
          <w:numId w:val="9"/>
        </w:numPr>
      </w:pPr>
      <w:r w:rsidRPr="00BD6182">
        <w:t>Infrastructure</w:t>
      </w:r>
    </w:p>
    <w:p w:rsidR="00C8298D" w:rsidRPr="00C80F87" w:rsidRDefault="00C8298D" w:rsidP="00C8298D">
      <w:pPr>
        <w:pStyle w:val="SpatialEconomics-OutlineDots"/>
        <w:numPr>
          <w:ilvl w:val="0"/>
          <w:numId w:val="0"/>
        </w:numPr>
        <w:rPr>
          <w:b/>
        </w:rPr>
      </w:pPr>
    </w:p>
    <w:p w:rsidR="00D52A5B" w:rsidRDefault="00D52A5B" w:rsidP="00694BEA">
      <w:pPr>
        <w:pStyle w:val="Heading3"/>
      </w:pPr>
      <w:r>
        <w:t>Affordability</w:t>
      </w:r>
    </w:p>
    <w:p w:rsidR="00C80F87" w:rsidRDefault="00D52A5B" w:rsidP="00694BEA">
      <w:r>
        <w:t xml:space="preserve">Affordability means that housing is accessible to a wide range of </w:t>
      </w:r>
      <w:r w:rsidR="00594E35">
        <w:t xml:space="preserve">people </w:t>
      </w:r>
      <w:r>
        <w:t xml:space="preserve">on varying incomes. While some housing will be more or less affordable, there </w:t>
      </w:r>
      <w:r w:rsidR="00BC1C24">
        <w:t xml:space="preserve">needs </w:t>
      </w:r>
      <w:r>
        <w:t xml:space="preserve">to be affordable options for </w:t>
      </w:r>
      <w:r w:rsidR="00594E35">
        <w:t>everyone</w:t>
      </w:r>
      <w:r>
        <w:t>. In particular</w:t>
      </w:r>
      <w:r w:rsidR="0088491A">
        <w:t>,</w:t>
      </w:r>
      <w:r>
        <w:t xml:space="preserve"> </w:t>
      </w:r>
      <w:r w:rsidR="00BC1C24">
        <w:t>it is important</w:t>
      </w:r>
      <w:r>
        <w:t xml:space="preserve"> to ensure that low to moderate income households have options to rent or buy and that very low income households, often in social housing, </w:t>
      </w:r>
      <w:r w:rsidR="00594E35">
        <w:t xml:space="preserve">have housing security and </w:t>
      </w:r>
      <w:r>
        <w:t xml:space="preserve">continue to </w:t>
      </w:r>
      <w:r w:rsidR="00FF4302">
        <w:t>have realistic housing options within</w:t>
      </w:r>
      <w:r>
        <w:t xml:space="preserve"> our community.</w:t>
      </w:r>
      <w:r w:rsidR="0089260C">
        <w:t xml:space="preserve"> Figure 4.1 shows a framework for housing affordability.</w:t>
      </w:r>
    </w:p>
    <w:p w:rsidR="00AE4E79" w:rsidRDefault="0088491A" w:rsidP="00694BEA">
      <w:r>
        <w:t>Our definiti</w:t>
      </w:r>
      <w:r w:rsidRPr="00BD6182">
        <w:t xml:space="preserve">on of affordable housing is "that which does not cost (in rent or mortgage payments) more than 30% of gross household income for households in the bottom two quintiles of area (i.e. Greater Melbourne) median income." </w:t>
      </w:r>
      <w:r>
        <w:t>(Transforming Housing: Affordable Housing for All, Whitzman, Newton, Sheko, 2015</w:t>
      </w:r>
      <w:r w:rsidR="00E55BC2">
        <w:t>)</w:t>
      </w:r>
      <w:r w:rsidR="007573A3">
        <w:t>.</w:t>
      </w:r>
    </w:p>
    <w:p w:rsidR="00E55BC2" w:rsidRPr="00E55BC2" w:rsidRDefault="00E55BC2" w:rsidP="00E55BC2">
      <w:pPr>
        <w:pStyle w:val="ImageTitle"/>
      </w:pPr>
      <w:r w:rsidRPr="00E55BC2">
        <w:t xml:space="preserve">Figure </w:t>
      </w:r>
      <w:r w:rsidR="00215D58">
        <w:t>4.1</w:t>
      </w:r>
      <w:r w:rsidR="00215D58" w:rsidRPr="00E55BC2">
        <w:t xml:space="preserve"> </w:t>
      </w:r>
      <w:r w:rsidRPr="00E55BC2">
        <w:t xml:space="preserve">– Framework for housing affordability </w:t>
      </w:r>
    </w:p>
    <w:p w:rsidR="001F484F" w:rsidRDefault="00E55BC2" w:rsidP="001F484F">
      <w:r>
        <w:rPr>
          <w:noProof/>
          <w:lang w:eastAsia="en-AU"/>
        </w:rPr>
        <w:drawing>
          <wp:inline distT="0" distB="0" distL="0" distR="0">
            <wp:extent cx="5582920" cy="2096135"/>
            <wp:effectExtent l="1905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email"/>
                    <a:srcRect/>
                    <a:stretch>
                      <a:fillRect/>
                    </a:stretch>
                  </pic:blipFill>
                  <pic:spPr bwMode="auto">
                    <a:xfrm>
                      <a:off x="0" y="0"/>
                      <a:ext cx="5582920" cy="2096135"/>
                    </a:xfrm>
                    <a:prstGeom prst="rect">
                      <a:avLst/>
                    </a:prstGeom>
                    <a:noFill/>
                    <a:ln w="9525">
                      <a:noFill/>
                      <a:miter lim="800000"/>
                      <a:headEnd/>
                      <a:tailEnd/>
                    </a:ln>
                  </pic:spPr>
                </pic:pic>
              </a:graphicData>
            </a:graphic>
          </wp:inline>
        </w:drawing>
      </w:r>
    </w:p>
    <w:p w:rsidR="00FC2752" w:rsidRPr="00AE4E79" w:rsidRDefault="00FC2752" w:rsidP="001F484F">
      <w:pPr>
        <w:pStyle w:val="ImageTitle"/>
      </w:pPr>
      <w:r w:rsidRPr="00AE4E79">
        <w:t>Source: Whitzman et al</w:t>
      </w:r>
      <w:r>
        <w:t>, 2015</w:t>
      </w:r>
    </w:p>
    <w:p w:rsidR="007C7C78" w:rsidRDefault="007C7C78" w:rsidP="00694BEA">
      <w:r w:rsidRPr="007C7C78">
        <w:t xml:space="preserve">However it is important to distinguish between the issues of ‘housing affordability’ and ‘affordable housing’.  ‘Housing affordability’ relates to the general affordability of housing, including access to home ownership, for the broader population. </w:t>
      </w:r>
      <w:r w:rsidR="00EE175E">
        <w:t xml:space="preserve">It impacts on the wider economy as it affects the proportion of people’s income that is spent on housing and their resultant disposable income. </w:t>
      </w:r>
      <w:r w:rsidRPr="007C7C78">
        <w:t xml:space="preserve"> Meanwhile, ‘affordable housing’ refers to the availability of secure and appropriate housing for those in the </w:t>
      </w:r>
      <w:r w:rsidR="008C16B4">
        <w:t xml:space="preserve">lowest 40% </w:t>
      </w:r>
      <w:r w:rsidR="00A219E3">
        <w:t xml:space="preserve">(bottom two quintiles) </w:t>
      </w:r>
      <w:r w:rsidR="008C16B4">
        <w:t>of income earners.</w:t>
      </w:r>
    </w:p>
    <w:p w:rsidR="007C7C78" w:rsidRPr="007C7C78" w:rsidRDefault="007C7C78" w:rsidP="00694BEA">
      <w:r w:rsidRPr="007C7C78">
        <w:t xml:space="preserve">Council has a vital role in housing affordability, as it effectively controls the supply of development sites through the planning scheme.  This </w:t>
      </w:r>
      <w:r w:rsidR="008C16B4">
        <w:t>influence</w:t>
      </w:r>
      <w:r w:rsidR="008C16B4" w:rsidRPr="007C7C78">
        <w:t xml:space="preserve"> </w:t>
      </w:r>
      <w:r w:rsidRPr="007C7C78">
        <w:t xml:space="preserve">must be used wisely to ensure a competitive housing market while balancing community expectations of </w:t>
      </w:r>
      <w:r w:rsidR="008C16B4">
        <w:t>protecting the environment and liveability.</w:t>
      </w:r>
    </w:p>
    <w:p w:rsidR="00F74A53" w:rsidRDefault="00F74A53">
      <w:pPr>
        <w:spacing w:before="0" w:after="0"/>
      </w:pPr>
      <w:r>
        <w:br w:type="page"/>
      </w:r>
    </w:p>
    <w:p w:rsidR="007C7C78" w:rsidRPr="007C7C78" w:rsidRDefault="007C7C78" w:rsidP="00694BEA">
      <w:r w:rsidRPr="007C7C78">
        <w:lastRenderedPageBreak/>
        <w:t>Council’s role in affordable housing is more limited.  Typically, State and Commonwealth Governments are expected to carry the major burden of supplying non-market housing and income support.  Nevertheless, Council can make a significant contribution if it recognises this need in the community</w:t>
      </w:r>
      <w:r w:rsidR="00D81564">
        <w:t xml:space="preserve">. An example of this is the </w:t>
      </w:r>
      <w:r w:rsidR="00D81564" w:rsidRPr="00D81564">
        <w:t xml:space="preserve">Abbeyfield </w:t>
      </w:r>
      <w:r w:rsidR="00D81564">
        <w:t xml:space="preserve">house in </w:t>
      </w:r>
      <w:r w:rsidR="00D81564" w:rsidRPr="00D81564">
        <w:t xml:space="preserve">Croydon - </w:t>
      </w:r>
      <w:r w:rsidR="00BB7DEC">
        <w:t>t</w:t>
      </w:r>
      <w:r w:rsidR="00D81564" w:rsidRPr="00D81564">
        <w:t>he first purpose built Abbeyfield house in an outer suburb of Melbourne on land provided by local government. The house was funded under the L</w:t>
      </w:r>
      <w:r w:rsidR="00FC2752">
        <w:t xml:space="preserve">ocal </w:t>
      </w:r>
      <w:r w:rsidR="00D81564" w:rsidRPr="00D81564">
        <w:t>G</w:t>
      </w:r>
      <w:r w:rsidR="00FC2752">
        <w:t xml:space="preserve">overnment </w:t>
      </w:r>
      <w:r w:rsidR="00FC2752" w:rsidRPr="00D81564">
        <w:t>C</w:t>
      </w:r>
      <w:r w:rsidR="00FC2752">
        <w:t xml:space="preserve">ommunity </w:t>
      </w:r>
      <w:r w:rsidR="00D81564" w:rsidRPr="00D81564">
        <w:t>H</w:t>
      </w:r>
      <w:r w:rsidR="00FC2752">
        <w:t xml:space="preserve">ousing </w:t>
      </w:r>
      <w:r w:rsidR="00D81564" w:rsidRPr="00D81564">
        <w:t>P</w:t>
      </w:r>
      <w:r w:rsidR="00FC2752">
        <w:t>rogram (LGCHP)</w:t>
      </w:r>
      <w:r w:rsidR="00D81564" w:rsidRPr="00D81564">
        <w:t xml:space="preserve"> with substantial contributions from charitable trusts. It opened in 1986 shortly after the opening</w:t>
      </w:r>
      <w:r w:rsidR="00D81564">
        <w:t xml:space="preserve"> of the first Abbeyfield house.</w:t>
      </w:r>
    </w:p>
    <w:p w:rsidR="00D52A5B" w:rsidRDefault="00D52A5B" w:rsidP="00694BEA">
      <w:r>
        <w:t>With an ageing and a growing population</w:t>
      </w:r>
      <w:r w:rsidR="00BC1C24">
        <w:t>, it is important to identify</w:t>
      </w:r>
      <w:r>
        <w:t xml:space="preserve"> opportunities to provide additional housing in Maroondah, to meet overall demand (</w:t>
      </w:r>
      <w:r w:rsidR="008C16B4">
        <w:t>number</w:t>
      </w:r>
      <w:r>
        <w:t xml:space="preserve">) as well as changing preferences (dwelling type and size). Maroondah is dominated by </w:t>
      </w:r>
      <w:r w:rsidR="00215D58">
        <w:t xml:space="preserve">detached </w:t>
      </w:r>
      <w:r>
        <w:t xml:space="preserve">family </w:t>
      </w:r>
      <w:r w:rsidR="00BB7DEC">
        <w:t>housing</w:t>
      </w:r>
      <w:r>
        <w:t>, which has serve</w:t>
      </w:r>
      <w:r w:rsidR="003914BD">
        <w:t>d</w:t>
      </w:r>
      <w:r>
        <w:t xml:space="preserve"> the community well for a long time. </w:t>
      </w:r>
    </w:p>
    <w:p w:rsidR="009C5483" w:rsidRDefault="0089260C" w:rsidP="009C5483">
      <w:r>
        <w:t>F</w:t>
      </w:r>
      <w:r w:rsidR="009C5483">
        <w:t xml:space="preserve">igure </w:t>
      </w:r>
      <w:r>
        <w:t>4.2</w:t>
      </w:r>
      <w:r w:rsidR="009C5483">
        <w:t xml:space="preserve"> shows a map of the City of Maroondah which highlights that lone person and couple without children households are the predominant household in many of the municipality’s suburbs. </w:t>
      </w:r>
    </w:p>
    <w:p w:rsidR="009C5483" w:rsidRDefault="009C5483" w:rsidP="00E55BC2">
      <w:pPr>
        <w:pStyle w:val="ImageTitle"/>
      </w:pPr>
      <w:r>
        <w:t xml:space="preserve">Figure </w:t>
      </w:r>
      <w:r w:rsidR="0032537E">
        <w:t>4.</w:t>
      </w:r>
      <w:r w:rsidR="00215D58">
        <w:t>2</w:t>
      </w:r>
      <w:r>
        <w:t xml:space="preserve"> - Predominance of household types in Maroondah</w:t>
      </w:r>
    </w:p>
    <w:p w:rsidR="009C5483" w:rsidRDefault="001F484F" w:rsidP="00D0488E">
      <w:pPr>
        <w:jc w:val="center"/>
      </w:pPr>
      <w:r>
        <w:rPr>
          <w:noProof/>
          <w:lang w:eastAsia="en-AU"/>
        </w:rPr>
        <w:drawing>
          <wp:inline distT="0" distB="0" distL="0" distR="0">
            <wp:extent cx="6485204" cy="4293704"/>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email"/>
                    <a:srcRect/>
                    <a:stretch>
                      <a:fillRect/>
                    </a:stretch>
                  </pic:blipFill>
                  <pic:spPr bwMode="auto">
                    <a:xfrm>
                      <a:off x="0" y="0"/>
                      <a:ext cx="6485204" cy="4293704"/>
                    </a:xfrm>
                    <a:prstGeom prst="rect">
                      <a:avLst/>
                    </a:prstGeom>
                    <a:noFill/>
                    <a:ln w="9525">
                      <a:noFill/>
                      <a:miter lim="800000"/>
                      <a:headEnd/>
                      <a:tailEnd/>
                    </a:ln>
                  </pic:spPr>
                </pic:pic>
              </a:graphicData>
            </a:graphic>
          </wp:inline>
        </w:drawing>
      </w:r>
    </w:p>
    <w:p w:rsidR="005517DD" w:rsidRDefault="009C5483">
      <w:pPr>
        <w:pStyle w:val="ImageCaption"/>
      </w:pPr>
      <w:r>
        <w:t>Source: Plan Melbourne Discussion Paper, 2015</w:t>
      </w:r>
    </w:p>
    <w:p w:rsidR="0066709A" w:rsidRDefault="0066709A" w:rsidP="0066709A">
      <w:pPr>
        <w:pStyle w:val="NoSpacing"/>
      </w:pPr>
    </w:p>
    <w:p w:rsidR="009C5483" w:rsidRDefault="00473D2C" w:rsidP="009C5483">
      <w:r>
        <w:t>This may suggest greater numbers of semi-detached and apartment dwellings are desirable, however, not all smaller households are likely to prefer smaller dwellings. Many older Australians prefer to maintain extra space for family and hobbies and regard their dwelling as well utilised. Research indicates that three-bedroom townhouses are the main source of Maroondah’s new housing.</w:t>
      </w:r>
    </w:p>
    <w:p w:rsidR="009C5483" w:rsidRDefault="009C5483" w:rsidP="009C5483">
      <w:r>
        <w:t xml:space="preserve">The ABS Census 2011 also shows many young couples with children moving to Maroondah, most likely attracted to the municipality’s plentiful detached dwellings. </w:t>
      </w:r>
      <w:r w:rsidR="00473D2C">
        <w:t>As a result</w:t>
      </w:r>
      <w:r>
        <w:t>, Maroondah’s detached and semidetached dwellings provide choice for households within the municipality but also for households within the eastern region.</w:t>
      </w:r>
    </w:p>
    <w:p w:rsidR="00EE175E" w:rsidRDefault="00EE175E" w:rsidP="00694BEA">
      <w:r>
        <w:lastRenderedPageBreak/>
        <w:t xml:space="preserve">Typically, </w:t>
      </w:r>
      <w:r w:rsidR="00BB7DEC">
        <w:t xml:space="preserve">municipalities </w:t>
      </w:r>
      <w:r>
        <w:t xml:space="preserve">like Maroondah go through a number of development phases. The first phase of development occurred many decades ago when the municipality was first subdivided and developed. As the housing stock ages and houses become run down, difficult to maintain and obsolete, a second phase of development is experienced as </w:t>
      </w:r>
      <w:r w:rsidR="00E43528">
        <w:t>lots</w:t>
      </w:r>
      <w:r>
        <w:t xml:space="preserve"> are </w:t>
      </w:r>
      <w:r w:rsidR="00E43528">
        <w:t xml:space="preserve">redeveloped and </w:t>
      </w:r>
      <w:r>
        <w:t xml:space="preserve">reused. Many homes in </w:t>
      </w:r>
      <w:r w:rsidR="00F71751">
        <w:t>Maroondah</w:t>
      </w:r>
      <w:r>
        <w:t xml:space="preserve"> are reaching this stage </w:t>
      </w:r>
      <w:r w:rsidR="00E43528">
        <w:t xml:space="preserve">of the cycle </w:t>
      </w:r>
      <w:r>
        <w:t xml:space="preserve">and </w:t>
      </w:r>
      <w:r w:rsidR="00BC1C24">
        <w:t>there is</w:t>
      </w:r>
      <w:r>
        <w:t xml:space="preserve"> now </w:t>
      </w:r>
      <w:r w:rsidR="00BC1C24">
        <w:t>an</w:t>
      </w:r>
      <w:r>
        <w:t xml:space="preserve"> opportunity to plan for new and more diverse housing styles, including smaller dwellings for smaller households.</w:t>
      </w:r>
    </w:p>
    <w:p w:rsidR="00183AA7" w:rsidRDefault="009C5483" w:rsidP="00015874">
      <w:r>
        <w:t xml:space="preserve">As </w:t>
      </w:r>
      <w:r w:rsidR="00215D58">
        <w:t>demonstrated</w:t>
      </w:r>
      <w:r>
        <w:t xml:space="preserve"> in </w:t>
      </w:r>
      <w:r w:rsidR="00B817B8">
        <w:t>F</w:t>
      </w:r>
      <w:r>
        <w:t xml:space="preserve">igure </w:t>
      </w:r>
      <w:r w:rsidR="00B817B8">
        <w:t>4.3</w:t>
      </w:r>
      <w:r>
        <w:t>, as</w:t>
      </w:r>
      <w:r w:rsidRPr="009C5483">
        <w:t xml:space="preserve"> people grow from children to adults and into old age, they change the type of households that they live in. </w:t>
      </w:r>
      <w:r>
        <w:t>A</w:t>
      </w:r>
      <w:r w:rsidRPr="009C5483">
        <w:t xml:space="preserve"> traditional path has been to start as a child in a family household, move into a group or lone person household as a youth, becoming a part of a couple relationship within 5-10 years. </w:t>
      </w:r>
      <w:r>
        <w:t xml:space="preserve">Bringing up a family with dependent children </w:t>
      </w:r>
      <w:r w:rsidRPr="009C5483">
        <w:t>is followed by an ‘empty-nester’ period</w:t>
      </w:r>
      <w:r>
        <w:t>. The final stage may involve a lone person household</w:t>
      </w:r>
      <w:r w:rsidRPr="009C5483">
        <w:t>, as partners die.</w:t>
      </w:r>
    </w:p>
    <w:p w:rsidR="00015874" w:rsidRDefault="00015874" w:rsidP="0066709A">
      <w:pPr>
        <w:pStyle w:val="NoSpacing"/>
      </w:pPr>
    </w:p>
    <w:p w:rsidR="009C5483" w:rsidRDefault="009C5483" w:rsidP="00E55BC2">
      <w:pPr>
        <w:pStyle w:val="ImageTitle"/>
      </w:pPr>
      <w:r>
        <w:t xml:space="preserve">Figure </w:t>
      </w:r>
      <w:r w:rsidR="0032537E">
        <w:t>4.</w:t>
      </w:r>
      <w:r w:rsidR="00845584">
        <w:t>3</w:t>
      </w:r>
      <w:r>
        <w:t xml:space="preserve"> – Household lifecycle</w:t>
      </w:r>
    </w:p>
    <w:p w:rsidR="00830F57" w:rsidRDefault="00D75955" w:rsidP="00694BEA">
      <w:r>
        <w:rPr>
          <w:noProof/>
          <w:lang w:eastAsia="en-AU"/>
        </w:rPr>
        <w:drawing>
          <wp:inline distT="0" distB="0" distL="0" distR="0">
            <wp:extent cx="5764233" cy="4726606"/>
            <wp:effectExtent l="19050" t="19050" r="26967" b="16844"/>
            <wp:docPr id="35" name="Picture 34" descr="householdlife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holdlifecycle.png"/>
                    <pic:cNvPicPr/>
                  </pic:nvPicPr>
                  <pic:blipFill>
                    <a:blip r:embed="rId45" cstate="email"/>
                    <a:stretch>
                      <a:fillRect/>
                    </a:stretch>
                  </pic:blipFill>
                  <pic:spPr>
                    <a:xfrm>
                      <a:off x="0" y="0"/>
                      <a:ext cx="5769934" cy="4731280"/>
                    </a:xfrm>
                    <a:prstGeom prst="rect">
                      <a:avLst/>
                    </a:prstGeom>
                    <a:ln>
                      <a:solidFill>
                        <a:schemeClr val="tx1"/>
                      </a:solidFill>
                    </a:ln>
                  </pic:spPr>
                </pic:pic>
              </a:graphicData>
            </a:graphic>
          </wp:inline>
        </w:drawing>
      </w:r>
    </w:p>
    <w:p w:rsidR="00860E78" w:rsidRDefault="009C5483">
      <w:pPr>
        <w:pStyle w:val="ImageCaption"/>
      </w:pPr>
      <w:r>
        <w:t>Source: id Consulting, 2015</w:t>
      </w:r>
    </w:p>
    <w:p w:rsidR="00917FA2" w:rsidRDefault="00015874" w:rsidP="00694BEA">
      <w:r>
        <w:t>There is an</w:t>
      </w:r>
      <w:r w:rsidR="002B3850">
        <w:t xml:space="preserve"> ever increasing demand for crisis housing and increasing homelessness.</w:t>
      </w:r>
      <w:r w:rsidR="00E20B8C" w:rsidRPr="00E20B8C">
        <w:t xml:space="preserve"> </w:t>
      </w:r>
      <w:r w:rsidR="00E20B8C">
        <w:t xml:space="preserve">According to the Rental Stress in the East Report prepared by the Eastern Community Legal Centre, while Melbourne’s East is sometimes perceived as affluent, four municipalities have rental stress significantly higher than Melbourne’s average (24.9 %): Maroondah (26.8%), Monash (27.8 %), Whitehorse (27.8%) and Yarra Ranges (30.3%). </w:t>
      </w:r>
      <w:r w:rsidR="0066709A">
        <w:t>Council</w:t>
      </w:r>
      <w:r w:rsidR="00D81564">
        <w:t xml:space="preserve"> need</w:t>
      </w:r>
      <w:r w:rsidR="0066709A">
        <w:t>s</w:t>
      </w:r>
      <w:r w:rsidR="002B3850">
        <w:t xml:space="preserve"> to partner with housing services providers to increase Maroondah's capacity to support some of the most vulnerable members of our community.</w:t>
      </w:r>
      <w:r w:rsidR="00E20B8C">
        <w:t xml:space="preserve"> </w:t>
      </w:r>
    </w:p>
    <w:p w:rsidR="00D52A5B" w:rsidRDefault="00D52A5B" w:rsidP="00694BEA">
      <w:pPr>
        <w:pStyle w:val="Heading3"/>
      </w:pPr>
      <w:r>
        <w:lastRenderedPageBreak/>
        <w:t>Diversity</w:t>
      </w:r>
    </w:p>
    <w:p w:rsidR="00D52A5B" w:rsidRDefault="00D52A5B" w:rsidP="00694BEA">
      <w:r>
        <w:t xml:space="preserve">Diversity relates also to affordability in that </w:t>
      </w:r>
      <w:r w:rsidR="0066709A">
        <w:t>the Maroondah community</w:t>
      </w:r>
      <w:r>
        <w:t xml:space="preserve"> want</w:t>
      </w:r>
      <w:r w:rsidR="0066709A">
        <w:t>s</w:t>
      </w:r>
      <w:r>
        <w:t xml:space="preserve"> a diverse range of housing which</w:t>
      </w:r>
      <w:r w:rsidR="008C16B4">
        <w:t xml:space="preserve"> leads to varying</w:t>
      </w:r>
      <w:r w:rsidR="00B95841">
        <w:t xml:space="preserve"> </w:t>
      </w:r>
      <w:r>
        <w:t>prices and thus affordability. Diversity also extends to the</w:t>
      </w:r>
      <w:r w:rsidR="002B3850">
        <w:t xml:space="preserve"> types of housing (houses, town houses, apartments </w:t>
      </w:r>
      <w:r w:rsidR="006F0103">
        <w:t>etc.</w:t>
      </w:r>
      <w:r w:rsidR="002B3850">
        <w:t>) and the size of the dwellings (studios, one and two bedroom or large family homes with a back-yard). There is demand for all types of dwellings but limited supply of smaller dwellings. Again</w:t>
      </w:r>
      <w:r w:rsidR="00E43528">
        <w:t>,</w:t>
      </w:r>
      <w:r w:rsidR="002B3850">
        <w:t xml:space="preserve"> </w:t>
      </w:r>
      <w:r w:rsidR="0066709A">
        <w:t>Council has</w:t>
      </w:r>
      <w:r w:rsidR="002B3850">
        <w:t xml:space="preserve"> the opportunity to address this need</w:t>
      </w:r>
      <w:r w:rsidR="00E43528">
        <w:t xml:space="preserve">. </w:t>
      </w:r>
    </w:p>
    <w:p w:rsidR="00642E65" w:rsidRPr="00B62F64" w:rsidRDefault="00642E65" w:rsidP="00694BEA">
      <w:r>
        <w:t xml:space="preserve">A lack of housing diversity means that it is difficult for people to go through all of life’s stages without leaving Maroondah. If a person is born into a traditional detached dwelling, it is unlikely that they will be able to purchase a similar property as a first home. Instead, they may purchase a 1-2 bedroom apartment in their 20’s or 30’s, move into a townhouse when they find a partner and have children and subsequently into a traditional detached dwelling as their family grows. In the event of relationship breakdown, they may subsequently wish to move into a smaller dwelling at some point. As they age, their needs will also change and they may wish to move into age friendly accommodation. It is currently difficult to do this in Maroondah, giving the lack of diversity in the housing market. </w:t>
      </w:r>
    </w:p>
    <w:p w:rsidR="002B3850" w:rsidRDefault="008C16B4" w:rsidP="00694BEA">
      <w:r>
        <w:t>I</w:t>
      </w:r>
      <w:r w:rsidR="002B3850" w:rsidRPr="00B62F64">
        <w:t xml:space="preserve">t is clear from the evidence </w:t>
      </w:r>
      <w:r w:rsidR="000B763E" w:rsidRPr="00B62F64">
        <w:t xml:space="preserve">gathered </w:t>
      </w:r>
      <w:r w:rsidR="002B3850" w:rsidRPr="00B62F64">
        <w:t xml:space="preserve">that the housing needs of Maroondah are rapidly diversifying as the community ages, and as wider societal shifts, including increasing </w:t>
      </w:r>
      <w:r w:rsidR="00E43528">
        <w:t>numbers</w:t>
      </w:r>
      <w:r w:rsidR="00E43528" w:rsidRPr="00B62F64">
        <w:t xml:space="preserve"> </w:t>
      </w:r>
      <w:r w:rsidR="002B3850" w:rsidRPr="00B62F64">
        <w:t xml:space="preserve">of single person households and the rise of ‘blended families’, take hold. </w:t>
      </w:r>
      <w:r w:rsidR="00E20B8C">
        <w:t xml:space="preserve">Single person households are projected to grow at nearly three times the rate of general housing growth. </w:t>
      </w:r>
      <w:r w:rsidR="000B763E" w:rsidRPr="00B62F64">
        <w:t>A</w:t>
      </w:r>
      <w:r w:rsidR="002B3850" w:rsidRPr="00B62F64">
        <w:t xml:space="preserve"> small cluster of development hotspots </w:t>
      </w:r>
      <w:r w:rsidR="000B763E" w:rsidRPr="00B62F64">
        <w:t xml:space="preserve">alone </w:t>
      </w:r>
      <w:r w:rsidR="002B3850" w:rsidRPr="00B62F64">
        <w:t>can</w:t>
      </w:r>
      <w:r w:rsidR="000B763E" w:rsidRPr="00B62F64">
        <w:t>not</w:t>
      </w:r>
      <w:r w:rsidR="002B3850" w:rsidRPr="00B62F64">
        <w:t xml:space="preserve"> accommodate this diversified demand, while leaving the majority of Maroondah in a state of residential stability.</w:t>
      </w:r>
    </w:p>
    <w:p w:rsidR="00642E65" w:rsidRPr="00B62F64" w:rsidRDefault="00642E65" w:rsidP="00694BEA">
      <w:r w:rsidRPr="00B62F64">
        <w:t xml:space="preserve">Maroondah currently has a small number of development hot-spots, but planning controls over </w:t>
      </w:r>
      <w:r w:rsidR="00845584">
        <w:t xml:space="preserve">much </w:t>
      </w:r>
      <w:r w:rsidRPr="00B62F64">
        <w:t>of the municipality are geared towards preservation of existing housing form, amenity and values</w:t>
      </w:r>
      <w:r w:rsidR="00E20B8C">
        <w:t>, which is in keeping with the State government’s 2014 residential zone reforms</w:t>
      </w:r>
      <w:r w:rsidRPr="00B62F64">
        <w:t xml:space="preserve">. </w:t>
      </w:r>
    </w:p>
    <w:p w:rsidR="000B763E" w:rsidRDefault="00BC1C24" w:rsidP="00694BEA">
      <w:r>
        <w:t>There is a</w:t>
      </w:r>
      <w:r w:rsidR="000B763E">
        <w:t xml:space="preserve"> challenge in meeting </w:t>
      </w:r>
      <w:r>
        <w:t xml:space="preserve">housing </w:t>
      </w:r>
      <w:r w:rsidR="000B763E">
        <w:t xml:space="preserve">demand at the same time as maintaining other </w:t>
      </w:r>
      <w:r>
        <w:t>aspects</w:t>
      </w:r>
      <w:r w:rsidR="000B763E">
        <w:t xml:space="preserve"> </w:t>
      </w:r>
      <w:r>
        <w:t>valued by the community</w:t>
      </w:r>
      <w:r w:rsidR="000B763E">
        <w:t>, in particular the environment of Maroondah</w:t>
      </w:r>
      <w:r>
        <w:t xml:space="preserve">. This challenge will require identification of the preferred </w:t>
      </w:r>
      <w:r w:rsidR="000B763E">
        <w:t xml:space="preserve">locations </w:t>
      </w:r>
      <w:r>
        <w:t xml:space="preserve">where </w:t>
      </w:r>
      <w:r w:rsidR="000B763E">
        <w:t xml:space="preserve">new development </w:t>
      </w:r>
      <w:r>
        <w:t>should</w:t>
      </w:r>
      <w:r w:rsidR="000B763E">
        <w:t xml:space="preserve"> </w:t>
      </w:r>
      <w:r>
        <w:t xml:space="preserve">be </w:t>
      </w:r>
      <w:r w:rsidR="000B763E">
        <w:t xml:space="preserve">located, and the areas </w:t>
      </w:r>
      <w:r>
        <w:t>where the</w:t>
      </w:r>
      <w:r w:rsidR="000B763E">
        <w:t xml:space="preserve"> </w:t>
      </w:r>
      <w:r>
        <w:t xml:space="preserve">current character should be </w:t>
      </w:r>
      <w:r w:rsidR="000B763E">
        <w:t>maintain</w:t>
      </w:r>
      <w:r>
        <w:t>ed</w:t>
      </w:r>
      <w:r w:rsidR="000B763E">
        <w:t xml:space="preserve">. This </w:t>
      </w:r>
      <w:r>
        <w:t>provides an</w:t>
      </w:r>
      <w:r w:rsidR="000B763E">
        <w:t xml:space="preserve"> opportunity to </w:t>
      </w:r>
      <w:r>
        <w:t xml:space="preserve">simultaneously </w:t>
      </w:r>
      <w:r w:rsidR="000B763E">
        <w:t xml:space="preserve">both protect and provide </w:t>
      </w:r>
      <w:r w:rsidR="008C16B4">
        <w:t xml:space="preserve">housing </w:t>
      </w:r>
      <w:r w:rsidR="000B763E">
        <w:t>in the right locations</w:t>
      </w:r>
      <w:r w:rsidR="007A29F4">
        <w:t>.</w:t>
      </w:r>
    </w:p>
    <w:p w:rsidR="0038155E" w:rsidRDefault="0038155E" w:rsidP="00694BEA"/>
    <w:p w:rsidR="002C0607" w:rsidRDefault="002B3850">
      <w:pPr>
        <w:pStyle w:val="Heading3"/>
      </w:pPr>
      <w:r w:rsidRPr="00033DCC">
        <w:t>Infrastructure</w:t>
      </w:r>
    </w:p>
    <w:p w:rsidR="00AF3C4D" w:rsidRDefault="00AF3C4D" w:rsidP="00694BEA">
      <w:r w:rsidRPr="00AF3C4D">
        <w:t>Over the next 25 years, Maroondah will undergo significant urban change as Melbourne grows.  Our challenge is to ensure that Maroondah’s infrastructure can meet the needs of anticipated housing development.</w:t>
      </w:r>
    </w:p>
    <w:p w:rsidR="002B3850" w:rsidRDefault="002B3850" w:rsidP="00694BEA">
      <w:r>
        <w:t xml:space="preserve">Underpinning our existing housing make up and critical to any further development is the need to plan for and provide the right infrastructure that will ensure Maroondah maintains </w:t>
      </w:r>
      <w:r w:rsidR="00F90CF4">
        <w:t xml:space="preserve">and improves </w:t>
      </w:r>
      <w:r>
        <w:t>its liveability.</w:t>
      </w:r>
      <w:r w:rsidR="007C7C78">
        <w:t xml:space="preserve"> In fact the demand that housing development places on infrastructure also provides the opportunity to refit and upgrade existing infrastructure to achieve higher standards.</w:t>
      </w:r>
    </w:p>
    <w:p w:rsidR="00AF3C4D" w:rsidRDefault="007C7C78" w:rsidP="00AF3C4D">
      <w:r w:rsidRPr="00B62F64">
        <w:t>Maroondah has a relatively mature housing stock</w:t>
      </w:r>
      <w:r w:rsidR="00BC1C24">
        <w:t xml:space="preserve"> and relatively</w:t>
      </w:r>
      <w:r w:rsidR="001C3116">
        <w:rPr>
          <w:lang w:val="en-US"/>
        </w:rPr>
        <w:t xml:space="preserve"> </w:t>
      </w:r>
      <w:r w:rsidR="001C3116" w:rsidRPr="001C3116">
        <w:rPr>
          <w:lang w:val="en-US"/>
        </w:rPr>
        <w:t>ag</w:t>
      </w:r>
      <w:r w:rsidR="001C3116">
        <w:rPr>
          <w:lang w:val="en-US"/>
        </w:rPr>
        <w:t xml:space="preserve">eing infrastructure. </w:t>
      </w:r>
      <w:r w:rsidR="001C3116" w:rsidRPr="00B62F64">
        <w:t xml:space="preserve">Aside from the redevelopment hot spots, such as Ringwood and Croydon, significant re-investment can be expected to occur in housing across all neighbourhoods as dwellings reach </w:t>
      </w:r>
      <w:r w:rsidR="00F71751">
        <w:t>the end of their life</w:t>
      </w:r>
      <w:r w:rsidR="001C3116" w:rsidRPr="00B62F64">
        <w:t>.</w:t>
      </w:r>
      <w:r w:rsidR="001C3116">
        <w:t xml:space="preserve"> </w:t>
      </w:r>
      <w:r w:rsidR="001C3116">
        <w:rPr>
          <w:lang w:val="en-US"/>
        </w:rPr>
        <w:t xml:space="preserve">The </w:t>
      </w:r>
      <w:r w:rsidR="001C3116" w:rsidRPr="001C3116">
        <w:rPr>
          <w:lang w:val="en-US"/>
        </w:rPr>
        <w:t xml:space="preserve">infrastructure background paper </w:t>
      </w:r>
      <w:r w:rsidR="001C3116">
        <w:rPr>
          <w:lang w:val="en-US"/>
        </w:rPr>
        <w:t>identifies</w:t>
      </w:r>
      <w:r w:rsidR="001C3116" w:rsidRPr="001C3116">
        <w:rPr>
          <w:lang w:val="en-US"/>
        </w:rPr>
        <w:t xml:space="preserve"> location</w:t>
      </w:r>
      <w:r w:rsidR="001C3116">
        <w:rPr>
          <w:lang w:val="en-US"/>
        </w:rPr>
        <w:t>-specific</w:t>
      </w:r>
      <w:r w:rsidR="001C3116" w:rsidRPr="001C3116">
        <w:rPr>
          <w:lang w:val="en-US"/>
        </w:rPr>
        <w:t xml:space="preserve"> factors and capacity limits in regard to </w:t>
      </w:r>
      <w:r w:rsidR="001C3116">
        <w:rPr>
          <w:lang w:val="en-US"/>
        </w:rPr>
        <w:t xml:space="preserve">infrastructure issues such as </w:t>
      </w:r>
      <w:r w:rsidR="001C3116" w:rsidRPr="001C3116">
        <w:rPr>
          <w:lang w:val="en-US"/>
        </w:rPr>
        <w:t>open space, drainage, walk/cycle</w:t>
      </w:r>
      <w:r w:rsidR="001C3116">
        <w:rPr>
          <w:lang w:val="en-US"/>
        </w:rPr>
        <w:t xml:space="preserve"> and the</w:t>
      </w:r>
      <w:r w:rsidR="001C3116" w:rsidRPr="001C3116">
        <w:rPr>
          <w:lang w:val="en-US"/>
        </w:rPr>
        <w:t xml:space="preserve"> road network</w:t>
      </w:r>
      <w:r w:rsidR="001C3116">
        <w:rPr>
          <w:lang w:val="en-US"/>
        </w:rPr>
        <w:t>.</w:t>
      </w:r>
      <w:r w:rsidR="002E1C15">
        <w:rPr>
          <w:lang w:val="en-US"/>
        </w:rPr>
        <w:t xml:space="preserve"> For example, Croydon, Croydon South and Ringwood East are most at risk of extreme intensity storm events.</w:t>
      </w:r>
      <w:r w:rsidR="00AF3C4D">
        <w:rPr>
          <w:lang w:val="en-US"/>
        </w:rPr>
        <w:t xml:space="preserve"> </w:t>
      </w:r>
      <w:r w:rsidR="00AF3C4D">
        <w:t xml:space="preserve">Three major influences are causing infrastructure networks to exhibit ‘growth pains’ </w:t>
      </w:r>
    </w:p>
    <w:p w:rsidR="00AF3C4D" w:rsidRDefault="00AF3C4D" w:rsidP="00AF3C4D">
      <w:r>
        <w:t xml:space="preserve">Population growth is causing peak electricity demand consumption to increase, growth in student enrolment </w:t>
      </w:r>
      <w:r w:rsidR="00845584">
        <w:t>across all</w:t>
      </w:r>
      <w:r>
        <w:t xml:space="preserve"> education sectors, key intersections of the road network to approach capacity within 5 years</w:t>
      </w:r>
      <w:r w:rsidR="00845584">
        <w:t xml:space="preserve"> and</w:t>
      </w:r>
      <w:r>
        <w:t xml:space="preserve"> rail to reach capacity within 20 years.  </w:t>
      </w:r>
    </w:p>
    <w:p w:rsidR="00AF3C4D" w:rsidRDefault="00AF3C4D" w:rsidP="00AF3C4D">
      <w:r>
        <w:lastRenderedPageBreak/>
        <w:t xml:space="preserve">Changing lifestyles of residents is resulting in a transition away from organised sports to solo physical activity, increased demand for community gardens and non traditional sports facilities, increased walking and cycling in activity areas and increased demand for high speed broadband (NBN). </w:t>
      </w:r>
    </w:p>
    <w:p w:rsidR="00AF3C4D" w:rsidRDefault="00AF3C4D" w:rsidP="00AF3C4D">
      <w:r>
        <w:t>The changing climate is causing weather patterns that affect the asset lifespan, a greater frequency in high intensity storm events with the potential to overwhelm stormwater and sewage systems, and heatwaves/bushfires that impact on both residents and local infrastructure.</w:t>
      </w:r>
    </w:p>
    <w:p w:rsidR="0038155E" w:rsidRDefault="0038155E" w:rsidP="00AF3C4D">
      <w:r w:rsidRPr="0038155E">
        <w:t xml:space="preserve">Through the community engagement process, the Maroondah community indicated strong support for walkable neighbourhoods with a desire to have </w:t>
      </w:r>
      <w:r w:rsidR="006215A8" w:rsidRPr="006215A8">
        <w:t>proximity</w:t>
      </w:r>
      <w:r w:rsidRPr="0038155E">
        <w:t xml:space="preserve"> between their home and a range of amenities such as transport options, local shopping strips, small parks and shared trails.</w:t>
      </w:r>
    </w:p>
    <w:p w:rsidR="007C7C78" w:rsidRDefault="0038155E" w:rsidP="00694BEA">
      <w:r>
        <w:t>The c</w:t>
      </w:r>
      <w:r w:rsidR="005742E5">
        <w:t xml:space="preserve">yclical </w:t>
      </w:r>
      <w:r w:rsidR="007C7C78" w:rsidRPr="00B62F64">
        <w:t>redevelopment</w:t>
      </w:r>
      <w:r>
        <w:t xml:space="preserve"> and </w:t>
      </w:r>
      <w:r w:rsidR="007C7C78" w:rsidRPr="00B62F64">
        <w:t xml:space="preserve">renovation process </w:t>
      </w:r>
      <w:r w:rsidR="00AF3C4D">
        <w:t>within local neighbourhoods</w:t>
      </w:r>
      <w:r>
        <w:t xml:space="preserve"> in Maroondah</w:t>
      </w:r>
      <w:r w:rsidR="00AF3C4D">
        <w:t xml:space="preserve"> </w:t>
      </w:r>
      <w:r w:rsidR="007C7C78" w:rsidRPr="00B62F64">
        <w:t xml:space="preserve">presents an opportunity to refit </w:t>
      </w:r>
      <w:r>
        <w:t>community infrastructure</w:t>
      </w:r>
      <w:r w:rsidRPr="00B62F64">
        <w:t xml:space="preserve"> </w:t>
      </w:r>
      <w:r w:rsidR="007C7C78" w:rsidRPr="00B62F64">
        <w:t>for great</w:t>
      </w:r>
      <w:r w:rsidR="00847A03">
        <w:t>er environmental sustainability</w:t>
      </w:r>
      <w:r w:rsidR="007C7C78" w:rsidRPr="00B62F64">
        <w:t xml:space="preserve"> </w:t>
      </w:r>
      <w:r>
        <w:t>and future proofing</w:t>
      </w:r>
      <w:r w:rsidR="007C7C78" w:rsidRPr="00B62F64">
        <w:t>.</w:t>
      </w:r>
    </w:p>
    <w:p w:rsidR="007C7C78" w:rsidRDefault="005742E5" w:rsidP="00694BEA">
      <w:r>
        <w:t>To achieve this opportunity requires</w:t>
      </w:r>
      <w:r w:rsidR="007C7C78" w:rsidRPr="00B62F64">
        <w:t xml:space="preserve"> a </w:t>
      </w:r>
      <w:r w:rsidR="00F90CF4">
        <w:t>joined</w:t>
      </w:r>
      <w:r w:rsidR="007C7C78" w:rsidRPr="00B62F64">
        <w:t xml:space="preserve"> up approach to infrastructure planning, building approvals and infrastructure contributions.  Without deliberate steps in this direction, a business as usual approach will see less than sustainable infrastructure systems </w:t>
      </w:r>
      <w:r>
        <w:t xml:space="preserve">persist </w:t>
      </w:r>
      <w:r w:rsidR="007C7C78" w:rsidRPr="00B62F64">
        <w:t xml:space="preserve">for another 50 years – the general lifespan of a residential </w:t>
      </w:r>
      <w:r>
        <w:t>dwelling</w:t>
      </w:r>
      <w:r w:rsidR="007C7C78" w:rsidRPr="00B62F64">
        <w:t>.</w:t>
      </w:r>
    </w:p>
    <w:p w:rsidR="00CC6B4F" w:rsidRDefault="00CC6B4F" w:rsidP="00694BEA"/>
    <w:p w:rsidR="00F71751" w:rsidRDefault="00C8298D" w:rsidP="00694BEA">
      <w:r>
        <w:rPr>
          <w:noProof/>
          <w:lang w:eastAsia="en-AU"/>
        </w:rPr>
        <w:drawing>
          <wp:inline distT="0" distB="0" distL="0" distR="0">
            <wp:extent cx="6548004" cy="2624446"/>
            <wp:effectExtent l="19050" t="0" r="5196" b="0"/>
            <wp:docPr id="20" name="Picture 19" descr="PTV(RingwoodStation)010216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V(RingwoodStation)010216017.JPG"/>
                    <pic:cNvPicPr/>
                  </pic:nvPicPr>
                  <pic:blipFill>
                    <a:blip r:embed="rId46" cstate="email"/>
                    <a:srcRect/>
                    <a:stretch>
                      <a:fillRect/>
                    </a:stretch>
                  </pic:blipFill>
                  <pic:spPr>
                    <a:xfrm>
                      <a:off x="0" y="0"/>
                      <a:ext cx="6548004" cy="2624446"/>
                    </a:xfrm>
                    <a:prstGeom prst="rect">
                      <a:avLst/>
                    </a:prstGeom>
                  </pic:spPr>
                </pic:pic>
              </a:graphicData>
            </a:graphic>
          </wp:inline>
        </w:drawing>
      </w:r>
    </w:p>
    <w:p w:rsidR="004E310B" w:rsidRDefault="004E310B">
      <w:pPr>
        <w:pStyle w:val="ImageCaption"/>
        <w:rPr>
          <w:rFonts w:ascii="Gotham Rounded Bold" w:hAnsi="Gotham Rounded Bold"/>
          <w:bCs/>
          <w:color w:val="365F91" w:themeColor="accent1" w:themeShade="BF"/>
          <w:sz w:val="28"/>
          <w:szCs w:val="26"/>
        </w:rPr>
      </w:pPr>
      <w:r>
        <w:t xml:space="preserve">Infrastructure improvements will be required to be delivered alongside housing </w:t>
      </w:r>
    </w:p>
    <w:p w:rsidR="00553AC3" w:rsidRDefault="00B62F64" w:rsidP="00694BEA">
      <w:pPr>
        <w:pStyle w:val="Heading2"/>
      </w:pPr>
      <w:bookmarkStart w:id="49" w:name="_Toc448392169"/>
      <w:r>
        <w:t>4.</w:t>
      </w:r>
      <w:r w:rsidR="00553AC3">
        <w:t>3</w:t>
      </w:r>
      <w:r>
        <w:t xml:space="preserve"> Delivering </w:t>
      </w:r>
      <w:r w:rsidR="00BB7DEC">
        <w:t>l</w:t>
      </w:r>
      <w:r>
        <w:t xml:space="preserve">iveable </w:t>
      </w:r>
      <w:r w:rsidR="00BB7DEC">
        <w:t>h</w:t>
      </w:r>
      <w:r>
        <w:t>ousing</w:t>
      </w:r>
      <w:bookmarkEnd w:id="49"/>
    </w:p>
    <w:p w:rsidR="007104A0" w:rsidRDefault="007104A0" w:rsidP="00694BEA">
      <w:r>
        <w:t xml:space="preserve">The vision for </w:t>
      </w:r>
      <w:r w:rsidR="0011556F" w:rsidRPr="0011556F">
        <w:t>an attractive, thriving and well built community</w:t>
      </w:r>
      <w:r>
        <w:t xml:space="preserve"> in </w:t>
      </w:r>
      <w:r w:rsidR="00A11282" w:rsidRPr="00F71751">
        <w:rPr>
          <w:i/>
        </w:rPr>
        <w:t xml:space="preserve">Maroondah 2040: Our </w:t>
      </w:r>
      <w:r w:rsidR="00015874">
        <w:rPr>
          <w:i/>
        </w:rPr>
        <w:t>f</w:t>
      </w:r>
      <w:r w:rsidR="00A11282" w:rsidRPr="00F71751">
        <w:rPr>
          <w:i/>
        </w:rPr>
        <w:t xml:space="preserve">uture </w:t>
      </w:r>
      <w:r w:rsidR="00015874">
        <w:rPr>
          <w:i/>
        </w:rPr>
        <w:t>t</w:t>
      </w:r>
      <w:r w:rsidR="00A11282" w:rsidRPr="00F71751">
        <w:rPr>
          <w:i/>
        </w:rPr>
        <w:t>ogether</w:t>
      </w:r>
      <w:r>
        <w:t xml:space="preserve"> gives us a clear vision for housing. This strategy responds to the challenges of balancing population growth, changing household formation, an ever-changing economic setting with maintaining and enhancing our key values of liveability and the environment. </w:t>
      </w:r>
    </w:p>
    <w:p w:rsidR="007104A0" w:rsidRDefault="007104A0" w:rsidP="00694BEA">
      <w:r>
        <w:t xml:space="preserve">The three identified key issues of </w:t>
      </w:r>
      <w:r w:rsidR="0045215A">
        <w:t>a</w:t>
      </w:r>
      <w:r>
        <w:t xml:space="preserve">ffordability, </w:t>
      </w:r>
      <w:r w:rsidR="0045215A">
        <w:t>d</w:t>
      </w:r>
      <w:r>
        <w:t xml:space="preserve">iversity and </w:t>
      </w:r>
      <w:r w:rsidR="0045215A">
        <w:t>i</w:t>
      </w:r>
      <w:r>
        <w:t xml:space="preserve">nfrastructure </w:t>
      </w:r>
      <w:r w:rsidR="005742E5">
        <w:t>highlight a range of</w:t>
      </w:r>
      <w:r>
        <w:t xml:space="preserve"> competing </w:t>
      </w:r>
      <w:r w:rsidR="005742E5">
        <w:t>lower level issues and challenges</w:t>
      </w:r>
      <w:r>
        <w:t>.</w:t>
      </w:r>
      <w:r w:rsidR="00F400D0">
        <w:t xml:space="preserve"> </w:t>
      </w:r>
      <w:r>
        <w:t xml:space="preserve">To address these competing </w:t>
      </w:r>
      <w:r w:rsidR="00140960">
        <w:t>issues and challenges</w:t>
      </w:r>
      <w:r>
        <w:t xml:space="preserve">, </w:t>
      </w:r>
      <w:r w:rsidR="00140960">
        <w:t xml:space="preserve">there are </w:t>
      </w:r>
      <w:r>
        <w:t xml:space="preserve">five key </w:t>
      </w:r>
      <w:r w:rsidR="007202DA">
        <w:t>priorities</w:t>
      </w:r>
      <w:r>
        <w:t xml:space="preserve"> that the Maroondah Housing Strategy address</w:t>
      </w:r>
      <w:r w:rsidR="00015874">
        <w:t>es</w:t>
      </w:r>
      <w:r>
        <w:t>:</w:t>
      </w:r>
    </w:p>
    <w:p w:rsidR="00860E78" w:rsidRDefault="00B817B8" w:rsidP="00456B5B">
      <w:pPr>
        <w:pStyle w:val="SpatialEconomics-OutlineDots"/>
        <w:numPr>
          <w:ilvl w:val="0"/>
          <w:numId w:val="13"/>
        </w:numPr>
      </w:pPr>
      <w:r>
        <w:t>H</w:t>
      </w:r>
      <w:r w:rsidR="00067DD4" w:rsidRPr="00CB6D7E">
        <w:t>aving a flexible and respons</w:t>
      </w:r>
      <w:r w:rsidR="008C16B4">
        <w:t>iv</w:t>
      </w:r>
      <w:r w:rsidR="00067DD4" w:rsidRPr="00CB6D7E">
        <w:t>e housing landscape</w:t>
      </w:r>
      <w:r w:rsidR="00F400D0">
        <w:t xml:space="preserve"> to respond to our ever-changing population</w:t>
      </w:r>
      <w:r w:rsidR="00BB7DEC">
        <w:t>;</w:t>
      </w:r>
    </w:p>
    <w:p w:rsidR="00860E78" w:rsidRDefault="00B817B8" w:rsidP="00456B5B">
      <w:pPr>
        <w:pStyle w:val="SpatialEconomics-OutlineDots"/>
        <w:numPr>
          <w:ilvl w:val="0"/>
          <w:numId w:val="13"/>
        </w:numPr>
      </w:pPr>
      <w:r>
        <w:t>C</w:t>
      </w:r>
      <w:r w:rsidR="00067DD4">
        <w:t>reating more housing diversity and choice</w:t>
      </w:r>
      <w:r w:rsidR="00F400D0">
        <w:t xml:space="preserve"> to manage growth</w:t>
      </w:r>
      <w:r w:rsidR="00BB7DEC">
        <w:t>;</w:t>
      </w:r>
    </w:p>
    <w:p w:rsidR="00860E78" w:rsidRDefault="00B817B8" w:rsidP="00456B5B">
      <w:pPr>
        <w:pStyle w:val="SpatialEconomics-OutlineDots"/>
        <w:numPr>
          <w:ilvl w:val="0"/>
          <w:numId w:val="13"/>
        </w:numPr>
      </w:pPr>
      <w:r>
        <w:t>M</w:t>
      </w:r>
      <w:r w:rsidR="00F400D0">
        <w:t xml:space="preserve">aintaining and </w:t>
      </w:r>
      <w:r w:rsidR="00B01715">
        <w:t>enhancing</w:t>
      </w:r>
      <w:r w:rsidR="00F400D0">
        <w:t xml:space="preserve"> the </w:t>
      </w:r>
      <w:r w:rsidR="00067DD4">
        <w:t>sustainab</w:t>
      </w:r>
      <w:r w:rsidR="00F71751">
        <w:t xml:space="preserve">ility </w:t>
      </w:r>
      <w:r w:rsidR="00F400D0">
        <w:t>of our</w:t>
      </w:r>
      <w:r w:rsidR="00067DD4">
        <w:t xml:space="preserve"> neighbourhoods </w:t>
      </w:r>
      <w:r w:rsidR="00F400D0">
        <w:t>to maintain and enhance one of our most valuable assets</w:t>
      </w:r>
      <w:r w:rsidR="00BB7DEC">
        <w:t>;</w:t>
      </w:r>
    </w:p>
    <w:p w:rsidR="00860E78" w:rsidRDefault="00B817B8" w:rsidP="00456B5B">
      <w:pPr>
        <w:pStyle w:val="SpatialEconomics-OutlineDots"/>
        <w:numPr>
          <w:ilvl w:val="0"/>
          <w:numId w:val="13"/>
        </w:numPr>
      </w:pPr>
      <w:r>
        <w:t>S</w:t>
      </w:r>
      <w:r w:rsidR="00067DD4">
        <w:t>upporting and contributing to housing affordability</w:t>
      </w:r>
      <w:r w:rsidR="00F400D0">
        <w:t xml:space="preserve"> and accessibility</w:t>
      </w:r>
      <w:r w:rsidR="00BB7DEC">
        <w:t>; and</w:t>
      </w:r>
    </w:p>
    <w:p w:rsidR="00860E78" w:rsidRDefault="00B817B8" w:rsidP="00456B5B">
      <w:pPr>
        <w:pStyle w:val="SpatialEconomics-OutlineDots"/>
        <w:numPr>
          <w:ilvl w:val="0"/>
          <w:numId w:val="13"/>
        </w:numPr>
      </w:pPr>
      <w:r>
        <w:lastRenderedPageBreak/>
        <w:t>D</w:t>
      </w:r>
      <w:r w:rsidR="00067DD4">
        <w:t>elivering an integrated planning approach</w:t>
      </w:r>
      <w:r w:rsidR="00F400D0">
        <w:t xml:space="preserve"> that builds on our existing </w:t>
      </w:r>
      <w:r w:rsidR="004609BB">
        <w:t xml:space="preserve">planning </w:t>
      </w:r>
      <w:r w:rsidR="00F400D0">
        <w:t>framework</w:t>
      </w:r>
      <w:r w:rsidR="00845584">
        <w:t>.</w:t>
      </w:r>
    </w:p>
    <w:p w:rsidR="00CC6B4F" w:rsidRDefault="00CC6B4F" w:rsidP="00CC6B4F">
      <w:pPr>
        <w:pStyle w:val="SpatialEconomics-OutlineDots"/>
        <w:numPr>
          <w:ilvl w:val="0"/>
          <w:numId w:val="0"/>
        </w:numPr>
        <w:ind w:left="720" w:hanging="360"/>
      </w:pPr>
    </w:p>
    <w:p w:rsidR="00B817B8" w:rsidRDefault="00B817B8" w:rsidP="00694BEA">
      <w:pPr>
        <w:rPr>
          <w:lang w:val="en-US"/>
        </w:rPr>
      </w:pPr>
      <w:r w:rsidRPr="00B817B8">
        <w:rPr>
          <w:noProof/>
          <w:lang w:eastAsia="en-AU"/>
        </w:rPr>
        <w:drawing>
          <wp:inline distT="0" distB="0" distL="0" distR="0">
            <wp:extent cx="6628447" cy="4418965"/>
            <wp:effectExtent l="19050" t="0" r="953" b="0"/>
            <wp:docPr id="60" name="Picture 54" descr="DSC_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51.JPG"/>
                    <pic:cNvPicPr/>
                  </pic:nvPicPr>
                  <pic:blipFill>
                    <a:blip r:embed="rId47" cstate="email"/>
                    <a:stretch>
                      <a:fillRect/>
                    </a:stretch>
                  </pic:blipFill>
                  <pic:spPr>
                    <a:xfrm>
                      <a:off x="0" y="0"/>
                      <a:ext cx="6628447" cy="4418965"/>
                    </a:xfrm>
                    <a:prstGeom prst="rect">
                      <a:avLst/>
                    </a:prstGeom>
                  </pic:spPr>
                </pic:pic>
              </a:graphicData>
            </a:graphic>
          </wp:inline>
        </w:drawing>
      </w:r>
    </w:p>
    <w:p w:rsidR="00B817B8" w:rsidRPr="00183AA7" w:rsidRDefault="00B817B8" w:rsidP="00B817B8">
      <w:pPr>
        <w:rPr>
          <w:i/>
          <w:sz w:val="18"/>
          <w:szCs w:val="18"/>
        </w:rPr>
      </w:pPr>
      <w:r w:rsidRPr="00183AA7">
        <w:rPr>
          <w:i/>
          <w:sz w:val="18"/>
          <w:szCs w:val="18"/>
        </w:rPr>
        <w:t>Maroondah is characterised by a number of important ridgelines</w:t>
      </w:r>
    </w:p>
    <w:p w:rsidR="00CC6B4F" w:rsidRDefault="00CC6B4F">
      <w:pPr>
        <w:spacing w:before="0" w:after="0"/>
        <w:rPr>
          <w:lang w:val="en-US"/>
        </w:rPr>
      </w:pPr>
      <w:r>
        <w:rPr>
          <w:lang w:val="en-US"/>
        </w:rPr>
        <w:br w:type="page"/>
      </w:r>
    </w:p>
    <w:p w:rsidR="0009118D" w:rsidRDefault="00C743B6" w:rsidP="00694BEA">
      <w:r>
        <w:rPr>
          <w:lang w:val="en-US"/>
        </w:rPr>
        <w:lastRenderedPageBreak/>
        <w:t>Maroondah has the capacity to meet the projected future housing demand</w:t>
      </w:r>
      <w:r w:rsidR="0009118D">
        <w:t xml:space="preserve">, however the provision of supply and demand will be continually monitored to ensure that enough supply opportunities remain available so as not to restrict the market. </w:t>
      </w:r>
      <w:r w:rsidR="00E37A2E">
        <w:t xml:space="preserve">The background technical work prepared for the housing strategy indicates that there is currently </w:t>
      </w:r>
      <w:r w:rsidR="000430D0">
        <w:t xml:space="preserve">at least </w:t>
      </w:r>
      <w:r w:rsidR="00E37A2E">
        <w:t>6-7 years supply of developable sites</w:t>
      </w:r>
      <w:r w:rsidR="000430D0">
        <w:t xml:space="preserve"> at current demand levels</w:t>
      </w:r>
      <w:r w:rsidR="00E37A2E">
        <w:t xml:space="preserve">, </w:t>
      </w:r>
      <w:r w:rsidR="000430D0">
        <w:t>based on current residential zonings, rates of development and economic viability</w:t>
      </w:r>
      <w:r w:rsidR="00E37A2E">
        <w:t xml:space="preserve">. However, this figure will </w:t>
      </w:r>
      <w:r w:rsidR="000430D0">
        <w:t xml:space="preserve">increase </w:t>
      </w:r>
      <w:r w:rsidR="00E37A2E">
        <w:t xml:space="preserve">over time as more properties age and become candidates for redevelopment </w:t>
      </w:r>
      <w:r w:rsidR="00FA6197">
        <w:t xml:space="preserve">as outlined in the </w:t>
      </w:r>
      <w:r w:rsidR="0011556F" w:rsidRPr="00CC6B4F">
        <w:rPr>
          <w:i/>
        </w:rPr>
        <w:t>Opportunities for Residential Development Paper</w:t>
      </w:r>
      <w:r w:rsidR="00C00B75" w:rsidRPr="00CC6B4F">
        <w:rPr>
          <w:i/>
        </w:rPr>
        <w:t xml:space="preserve"> 2016</w:t>
      </w:r>
      <w:r w:rsidR="00E37A2E" w:rsidRPr="00CC6B4F">
        <w:t xml:space="preserve">.  </w:t>
      </w:r>
      <w:r w:rsidR="00CC6B4F" w:rsidRPr="00CC6B4F">
        <w:t xml:space="preserve">The aim is to do more than </w:t>
      </w:r>
      <w:r w:rsidRPr="00CC6B4F">
        <w:rPr>
          <w:lang w:val="en-US"/>
        </w:rPr>
        <w:t xml:space="preserve">just </w:t>
      </w:r>
      <w:r w:rsidR="00CC6B4F" w:rsidRPr="00CC6B4F">
        <w:rPr>
          <w:lang w:val="en-US"/>
        </w:rPr>
        <w:t>provide</w:t>
      </w:r>
      <w:r w:rsidRPr="00CC6B4F">
        <w:rPr>
          <w:lang w:val="en-US"/>
        </w:rPr>
        <w:t xml:space="preserve"> </w:t>
      </w:r>
      <w:r w:rsidRPr="00CC6B4F">
        <w:rPr>
          <w:i/>
          <w:lang w:val="en-US"/>
        </w:rPr>
        <w:t>enough</w:t>
      </w:r>
      <w:r w:rsidRPr="00CC6B4F">
        <w:rPr>
          <w:lang w:val="en-US"/>
        </w:rPr>
        <w:t xml:space="preserve"> dwellings</w:t>
      </w:r>
      <w:r w:rsidR="00CC6B4F" w:rsidRPr="00CC6B4F">
        <w:rPr>
          <w:lang w:val="en-US"/>
        </w:rPr>
        <w:t>, there should</w:t>
      </w:r>
      <w:r w:rsidRPr="00CC6B4F">
        <w:rPr>
          <w:lang w:val="en-US"/>
        </w:rPr>
        <w:t xml:space="preserve"> </w:t>
      </w:r>
      <w:r w:rsidR="00CC6B4F" w:rsidRPr="00CC6B4F">
        <w:rPr>
          <w:lang w:val="en-US"/>
        </w:rPr>
        <w:t>also be an</w:t>
      </w:r>
      <w:r w:rsidRPr="00CC6B4F">
        <w:rPr>
          <w:lang w:val="en-US"/>
        </w:rPr>
        <w:t xml:space="preserve"> increase </w:t>
      </w:r>
      <w:r w:rsidR="00CC6B4F" w:rsidRPr="00CC6B4F">
        <w:rPr>
          <w:lang w:val="en-US"/>
        </w:rPr>
        <w:t xml:space="preserve">in </w:t>
      </w:r>
      <w:r w:rsidRPr="00CC6B4F">
        <w:rPr>
          <w:lang w:val="en-US"/>
        </w:rPr>
        <w:t xml:space="preserve">diversity and choice, offering more options for an ageing population. </w:t>
      </w:r>
      <w:r w:rsidR="0009118D" w:rsidRPr="00CC6B4F">
        <w:t>Ensuring adequate supply opportunities will contribute to both affordability</w:t>
      </w:r>
      <w:r w:rsidR="0009118D">
        <w:t xml:space="preserve"> and diversity.</w:t>
      </w:r>
    </w:p>
    <w:p w:rsidR="008312B0" w:rsidRDefault="0009118D" w:rsidP="00694BEA">
      <w:pPr>
        <w:rPr>
          <w:lang w:val="en-US"/>
        </w:rPr>
      </w:pPr>
      <w:r>
        <w:rPr>
          <w:lang w:val="en-US"/>
        </w:rPr>
        <w:t xml:space="preserve">Council </w:t>
      </w:r>
      <w:r w:rsidR="00C743B6">
        <w:rPr>
          <w:lang w:val="en-US"/>
        </w:rPr>
        <w:t xml:space="preserve">will work with the housing sector and </w:t>
      </w:r>
      <w:r>
        <w:rPr>
          <w:lang w:val="en-US"/>
        </w:rPr>
        <w:t xml:space="preserve">will </w:t>
      </w:r>
      <w:r w:rsidR="00C743B6">
        <w:rPr>
          <w:lang w:val="en-US"/>
        </w:rPr>
        <w:t xml:space="preserve">influence the market </w:t>
      </w:r>
      <w:r>
        <w:rPr>
          <w:lang w:val="en-US"/>
        </w:rPr>
        <w:t xml:space="preserve">with the tools available, </w:t>
      </w:r>
      <w:r w:rsidR="00C743B6">
        <w:rPr>
          <w:lang w:val="en-US"/>
        </w:rPr>
        <w:t xml:space="preserve">as to where and how </w:t>
      </w:r>
      <w:r>
        <w:rPr>
          <w:lang w:val="en-US"/>
        </w:rPr>
        <w:t>developers and ho</w:t>
      </w:r>
      <w:r w:rsidR="00847A03">
        <w:rPr>
          <w:lang w:val="en-US"/>
        </w:rPr>
        <w:t>u</w:t>
      </w:r>
      <w:r>
        <w:rPr>
          <w:lang w:val="en-US"/>
        </w:rPr>
        <w:t>sing providers</w:t>
      </w:r>
      <w:r w:rsidR="00C743B6">
        <w:rPr>
          <w:lang w:val="en-US"/>
        </w:rPr>
        <w:t xml:space="preserve"> can deliver th</w:t>
      </w:r>
      <w:r>
        <w:rPr>
          <w:lang w:val="en-US"/>
        </w:rPr>
        <w:t>is supply</w:t>
      </w:r>
      <w:r w:rsidR="00C743B6">
        <w:rPr>
          <w:lang w:val="en-US"/>
        </w:rPr>
        <w:t>.</w:t>
      </w:r>
      <w:r w:rsidR="00C743B6" w:rsidRPr="00C743B6">
        <w:rPr>
          <w:lang w:val="en-US"/>
        </w:rPr>
        <w:t xml:space="preserve"> </w:t>
      </w:r>
      <w:r w:rsidR="00C743B6">
        <w:rPr>
          <w:lang w:val="en-US"/>
        </w:rPr>
        <w:t xml:space="preserve">Council will make interventions where necessary and let the market do what it does best when </w:t>
      </w:r>
      <w:r w:rsidR="00BC1C24">
        <w:rPr>
          <w:lang w:val="en-US"/>
        </w:rPr>
        <w:t>intervention is not required.</w:t>
      </w:r>
      <w:r w:rsidR="00C743B6">
        <w:rPr>
          <w:lang w:val="en-US"/>
        </w:rPr>
        <w:t xml:space="preserve"> </w:t>
      </w:r>
    </w:p>
    <w:p w:rsidR="005E545C" w:rsidRDefault="00E81CF1">
      <w:r>
        <w:t xml:space="preserve">The actual physical provision of housing is ultimately delivered by the development industry, who are largely represented by ‘mum </w:t>
      </w:r>
      <w:r w:rsidR="0056454A">
        <w:t>and</w:t>
      </w:r>
      <w:r>
        <w:t xml:space="preserve"> dad’ type developers</w:t>
      </w:r>
      <w:r w:rsidR="00845584">
        <w:t xml:space="preserve"> in Maroondah</w:t>
      </w:r>
      <w:r>
        <w:t xml:space="preserve">, and housing agencies. </w:t>
      </w:r>
      <w:r w:rsidR="0049411D" w:rsidRPr="0049411D">
        <w:t>Community engagement discussions with local estate agents during the develop</w:t>
      </w:r>
      <w:r w:rsidR="0056454A">
        <w:t>ment of</w:t>
      </w:r>
      <w:r w:rsidR="0049411D" w:rsidRPr="0049411D">
        <w:t xml:space="preserve"> this strategy have highlighted that there is a growing number of ‘mum and dad’ investors who are accessing the equity in their properties. This is often achieved by either developing a townhouse at the rear of the existing dwelling or simply subdividing it and selling to one of the numerous small-scale residential development companies who then construct and sell the townhouse. Research data indicat</w:t>
      </w:r>
      <w:r w:rsidR="008312B0">
        <w:t>es</w:t>
      </w:r>
      <w:r w:rsidR="0049411D" w:rsidRPr="0049411D">
        <w:t xml:space="preserve"> that </w:t>
      </w:r>
      <w:r w:rsidR="0049411D" w:rsidRPr="0049411D">
        <w:rPr>
          <w:szCs w:val="17"/>
        </w:rPr>
        <w:t xml:space="preserve">69% of all </w:t>
      </w:r>
      <w:r w:rsidR="0049411D" w:rsidRPr="0049411D">
        <w:t>residential development projects in Maroondah are small scale, resulting in either one or two net additional dwellings. Despite the high levels of project activity, small scale projects accounted for only 29% of all net additional dwellings during 2013-14. It is important that land use policy in Maroondah considers this trend and ensure</w:t>
      </w:r>
      <w:r w:rsidR="008312B0">
        <w:t>s</w:t>
      </w:r>
      <w:r w:rsidR="0049411D" w:rsidRPr="0049411D">
        <w:t xml:space="preserve"> that liveability objectives are not compromised.</w:t>
      </w:r>
    </w:p>
    <w:p w:rsidR="00C743B6" w:rsidRDefault="00C743B6" w:rsidP="00694BEA">
      <w:pPr>
        <w:rPr>
          <w:lang w:val="en-US"/>
        </w:rPr>
      </w:pPr>
      <w:r>
        <w:rPr>
          <w:lang w:val="en-US"/>
        </w:rPr>
        <w:t>Council will keep abreast of changing market</w:t>
      </w:r>
      <w:r w:rsidR="0009118D">
        <w:rPr>
          <w:lang w:val="en-US"/>
        </w:rPr>
        <w:t>s</w:t>
      </w:r>
      <w:r>
        <w:rPr>
          <w:lang w:val="en-US"/>
        </w:rPr>
        <w:t xml:space="preserve"> and social conditions, not only in Maroondah but across Melbourne and the outer eastern region of Melbourne. Understanding the housing markets across our region will help </w:t>
      </w:r>
      <w:r w:rsidR="0066709A">
        <w:rPr>
          <w:lang w:val="en-US"/>
        </w:rPr>
        <w:t>Council</w:t>
      </w:r>
      <w:r>
        <w:rPr>
          <w:lang w:val="en-US"/>
        </w:rPr>
        <w:t xml:space="preserve"> to better plan for different housing solutions in different areas and to meet </w:t>
      </w:r>
      <w:r w:rsidR="0009118D">
        <w:rPr>
          <w:lang w:val="en-US"/>
        </w:rPr>
        <w:t>diverse</w:t>
      </w:r>
      <w:r>
        <w:rPr>
          <w:lang w:val="en-US"/>
        </w:rPr>
        <w:t xml:space="preserve"> needs. </w:t>
      </w:r>
    </w:p>
    <w:p w:rsidR="00E62419" w:rsidRDefault="00B01715" w:rsidP="00694BEA">
      <w:r>
        <w:t xml:space="preserve">With liveability being </w:t>
      </w:r>
      <w:r w:rsidR="0009118D">
        <w:t xml:space="preserve">one of </w:t>
      </w:r>
      <w:r>
        <w:t>the foremost concern</w:t>
      </w:r>
      <w:r w:rsidR="0009118D">
        <w:t>s</w:t>
      </w:r>
      <w:r>
        <w:t xml:space="preserve"> of our community, </w:t>
      </w:r>
      <w:r w:rsidR="0066709A">
        <w:t>Council has</w:t>
      </w:r>
      <w:r>
        <w:t xml:space="preserve"> the opportunity to not only influence the new housing stock that will be added to Maroondah over the coming years, but </w:t>
      </w:r>
      <w:r w:rsidR="00BC1C24">
        <w:t>also</w:t>
      </w:r>
      <w:r>
        <w:t xml:space="preserve"> enhance the existing housing stock. The </w:t>
      </w:r>
      <w:r w:rsidR="00BC1C24">
        <w:t>‘</w:t>
      </w:r>
      <w:r>
        <w:t xml:space="preserve">Greening the </w:t>
      </w:r>
      <w:r w:rsidRPr="000430D0">
        <w:t>Greyfields</w:t>
      </w:r>
      <w:r w:rsidR="00BC1C24">
        <w:t>’</w:t>
      </w:r>
      <w:r w:rsidR="000430D0" w:rsidRPr="000430D0">
        <w:t xml:space="preserve"> (</w:t>
      </w:r>
      <w:r w:rsidR="0049411D" w:rsidRPr="0049411D">
        <w:t>see overleaf</w:t>
      </w:r>
      <w:r w:rsidR="000430D0" w:rsidRPr="000430D0">
        <w:t>)</w:t>
      </w:r>
      <w:r w:rsidRPr="000430D0">
        <w:t xml:space="preserve"> initiative</w:t>
      </w:r>
      <w:r>
        <w:t xml:space="preserve"> give</w:t>
      </w:r>
      <w:r w:rsidR="0009118D">
        <w:t>s</w:t>
      </w:r>
      <w:r>
        <w:t xml:space="preserve"> </w:t>
      </w:r>
      <w:r w:rsidR="0066709A">
        <w:t>Council</w:t>
      </w:r>
      <w:r>
        <w:t xml:space="preserve"> tools and strategies for making the most of what </w:t>
      </w:r>
      <w:r w:rsidR="00BC1C24">
        <w:t>already exists</w:t>
      </w:r>
      <w:r>
        <w:t>. Rejuvenation and repurposing of existing housing stock is one of the key strategies by which housing diversity and choice within Maroondah</w:t>
      </w:r>
      <w:r w:rsidR="00BC1C24">
        <w:t xml:space="preserve"> can be increased</w:t>
      </w:r>
      <w:r>
        <w:t>.</w:t>
      </w:r>
    </w:p>
    <w:p w:rsidR="005E545C" w:rsidRDefault="00934E1E" w:rsidP="00694BEA">
      <w:r>
        <w:t xml:space="preserve">To achieve the housing vision for Maroondah, five </w:t>
      </w:r>
      <w:r w:rsidR="00B370DC">
        <w:t>focus areas</w:t>
      </w:r>
      <w:r>
        <w:t xml:space="preserve"> for action </w:t>
      </w:r>
      <w:r w:rsidR="0056454A">
        <w:t>have been identified</w:t>
      </w:r>
      <w:r>
        <w:t xml:space="preserve">- one for each of the above </w:t>
      </w:r>
      <w:r w:rsidR="00F71751">
        <w:t>priorities</w:t>
      </w:r>
      <w:r w:rsidR="007A29F4">
        <w:t xml:space="preserve"> that</w:t>
      </w:r>
      <w:r>
        <w:t xml:space="preserve"> will form </w:t>
      </w:r>
      <w:r w:rsidR="00140960">
        <w:t>key directions</w:t>
      </w:r>
      <w:r w:rsidR="007202DA">
        <w:t xml:space="preserve"> and priority actions</w:t>
      </w:r>
      <w:r w:rsidR="00140960">
        <w:t xml:space="preserve"> </w:t>
      </w:r>
      <w:r>
        <w:t xml:space="preserve">for the Maroondah Housing Strategy to deliver on. </w:t>
      </w:r>
      <w:r w:rsidR="00B817B8">
        <w:t>S</w:t>
      </w:r>
      <w:r>
        <w:t xml:space="preserve">ection </w:t>
      </w:r>
      <w:r w:rsidR="00F71751">
        <w:t xml:space="preserve">5 </w:t>
      </w:r>
      <w:r>
        <w:t xml:space="preserve">outlines the vision and </w:t>
      </w:r>
      <w:r w:rsidR="007202DA">
        <w:t>focus areas</w:t>
      </w:r>
      <w:r w:rsidR="00B817B8">
        <w:t xml:space="preserve">.  </w:t>
      </w:r>
      <w:r w:rsidR="0056454A">
        <w:t>S</w:t>
      </w:r>
      <w:r w:rsidR="00C743B6">
        <w:t>ection 5.2 set</w:t>
      </w:r>
      <w:r w:rsidR="0056454A">
        <w:t>s</w:t>
      </w:r>
      <w:r w:rsidR="00C743B6">
        <w:t xml:space="preserve"> out a specific </w:t>
      </w:r>
      <w:r w:rsidR="00017CF6">
        <w:t xml:space="preserve">key direction </w:t>
      </w:r>
      <w:r w:rsidR="00C743B6">
        <w:t xml:space="preserve">to address each of the five </w:t>
      </w:r>
      <w:r w:rsidR="00017CF6">
        <w:t xml:space="preserve">priorities </w:t>
      </w:r>
      <w:r w:rsidR="00C743B6">
        <w:t>listed above.</w:t>
      </w:r>
      <w:r w:rsidR="00775023" w:rsidDel="00775023">
        <w:t xml:space="preserve"> </w:t>
      </w:r>
    </w:p>
    <w:p w:rsidR="001D250F" w:rsidRDefault="001D250F" w:rsidP="00694BEA"/>
    <w:p w:rsidR="00717BDD" w:rsidRDefault="00866519" w:rsidP="00717BDD">
      <w:r>
        <w:rPr>
          <w:noProof/>
          <w:lang w:eastAsia="en-AU"/>
        </w:rPr>
        <w:lastRenderedPageBreak/>
        <mc:AlternateContent>
          <mc:Choice Requires="wps">
            <w:drawing>
              <wp:anchor distT="0" distB="0" distL="114300" distR="114300" simplePos="0" relativeHeight="251695104" behindDoc="0" locked="0" layoutInCell="1" allowOverlap="1" wp14:anchorId="1F2A6E01">
                <wp:simplePos x="0" y="0"/>
                <wp:positionH relativeFrom="column">
                  <wp:posOffset>35560</wp:posOffset>
                </wp:positionH>
                <wp:positionV relativeFrom="paragraph">
                  <wp:posOffset>-59690</wp:posOffset>
                </wp:positionV>
                <wp:extent cx="6689725" cy="8944610"/>
                <wp:effectExtent l="0" t="3175" r="0" b="0"/>
                <wp:wrapSquare wrapText="bothSides"/>
                <wp:docPr id="4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894461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5B6" w:rsidRDefault="009235B6" w:rsidP="00717BDD">
                            <w:pPr>
                              <w:rPr>
                                <w:b/>
                              </w:rPr>
                            </w:pPr>
                            <w:r w:rsidRPr="00C8298D">
                              <w:rPr>
                                <w:b/>
                              </w:rPr>
                              <w:t>What is Greening the Greyfields?</w:t>
                            </w:r>
                          </w:p>
                          <w:p w:rsidR="009235B6" w:rsidRDefault="009235B6" w:rsidP="00913E59">
                            <w:r>
                              <w:t>As populations and land values increase, land owners are demolishing their houses and subdividing their lots to accommodate more dwellings. In many cases this is resulting in less than optimum outcomes. Community concerns with this current approach include overdevelopment of smaller lots, poor design outcomes (unattractive/ bland buildings with minimal landscaping) and loss of vegetation. It also leads to more people living in the area without corresponding improvements in local infrastructure, such as parking and open space.</w:t>
                            </w:r>
                          </w:p>
                          <w:p w:rsidR="009235B6" w:rsidRDefault="009235B6" w:rsidP="00913E59">
                            <w:r>
                              <w:t xml:space="preserve">'Greening the Greyfields' is a federally funded project aimed at resolve this by at promoting sustainable housing regeneration in the middle suburbs. However, rather than working at the lot-by-lot level,  the project aims to promote collaborative redevelopment precincts; where landowners work together, and with the local government, to design better housing outcomes for their land. </w:t>
                            </w:r>
                          </w:p>
                          <w:p w:rsidR="009235B6" w:rsidRDefault="009235B6" w:rsidP="00913E59">
                            <w:pPr>
                              <w:ind w:right="5293"/>
                            </w:pPr>
                            <w:r>
                              <w:t xml:space="preserve">By amalgamating lots, and developing designs at a precinct-scale, the potential exists to increase the quantity, quality and diversity of housing while also integrating development better into the existing neighbourhood. Where land owners work together in precincts, redevelopment can:  </w:t>
                            </w:r>
                          </w:p>
                          <w:p w:rsidR="009235B6" w:rsidRDefault="009235B6" w:rsidP="00456B5B">
                            <w:pPr>
                              <w:pStyle w:val="ListParagraph"/>
                              <w:numPr>
                                <w:ilvl w:val="0"/>
                                <w:numId w:val="24"/>
                              </w:numPr>
                              <w:ind w:left="426" w:right="5293" w:hanging="426"/>
                            </w:pPr>
                            <w:r>
                              <w:t xml:space="preserve">Achieve better design and sustainability outcomes </w:t>
                            </w:r>
                          </w:p>
                          <w:p w:rsidR="009235B6" w:rsidRDefault="009235B6" w:rsidP="00456B5B">
                            <w:pPr>
                              <w:pStyle w:val="ListParagraph"/>
                              <w:numPr>
                                <w:ilvl w:val="0"/>
                                <w:numId w:val="24"/>
                              </w:numPr>
                              <w:ind w:left="426" w:right="5293" w:hanging="426"/>
                            </w:pPr>
                            <w:r>
                              <w:t>Respect current and future neighbourhood character;</w:t>
                            </w:r>
                          </w:p>
                          <w:p w:rsidR="009235B6" w:rsidRDefault="009235B6" w:rsidP="00456B5B">
                            <w:pPr>
                              <w:pStyle w:val="ListParagraph"/>
                              <w:numPr>
                                <w:ilvl w:val="0"/>
                                <w:numId w:val="24"/>
                              </w:numPr>
                              <w:ind w:left="426" w:right="5293" w:hanging="426"/>
                            </w:pPr>
                            <w:r>
                              <w:t>Direct how the area will look in the future</w:t>
                            </w:r>
                          </w:p>
                          <w:p w:rsidR="009235B6" w:rsidRDefault="009235B6" w:rsidP="00456B5B">
                            <w:pPr>
                              <w:pStyle w:val="ListParagraph"/>
                              <w:numPr>
                                <w:ilvl w:val="0"/>
                                <w:numId w:val="24"/>
                              </w:numPr>
                              <w:ind w:left="426" w:right="5293" w:hanging="426"/>
                            </w:pPr>
                            <w:r>
                              <w:t xml:space="preserve">Locate redevelopment more appropriately </w:t>
                            </w:r>
                          </w:p>
                          <w:p w:rsidR="009235B6" w:rsidRDefault="009235B6" w:rsidP="00456B5B">
                            <w:pPr>
                              <w:pStyle w:val="ListParagraph"/>
                              <w:numPr>
                                <w:ilvl w:val="0"/>
                                <w:numId w:val="24"/>
                              </w:numPr>
                              <w:ind w:left="426" w:right="5293" w:hanging="426"/>
                            </w:pPr>
                            <w:r>
                              <w:t>Improve financial returns for landowners</w:t>
                            </w:r>
                          </w:p>
                          <w:p w:rsidR="009235B6" w:rsidRDefault="009235B6" w:rsidP="00456B5B">
                            <w:pPr>
                              <w:pStyle w:val="ListParagraph"/>
                              <w:numPr>
                                <w:ilvl w:val="0"/>
                                <w:numId w:val="24"/>
                              </w:numPr>
                              <w:ind w:left="426" w:right="5293" w:hanging="426"/>
                            </w:pPr>
                            <w:r>
                              <w:t xml:space="preserve">Provide areas with more utilities and services </w:t>
                            </w:r>
                          </w:p>
                          <w:p w:rsidR="009235B6" w:rsidRDefault="009235B6" w:rsidP="00913E59">
                            <w:pPr>
                              <w:ind w:right="5293"/>
                            </w:pPr>
                            <w:r>
                              <w:t xml:space="preserve">A precinct based approach requires not just the cooperation of a number of landowners, it also requires commitment from all levels of government to come up with a model that works for everyone, including the community, landowners and investors. </w:t>
                            </w:r>
                          </w:p>
                          <w:p w:rsidR="009235B6" w:rsidRDefault="009235B6" w:rsidP="00913E59">
                            <w:pPr>
                              <w:pStyle w:val="ImageCaption"/>
                              <w:jc w:val="right"/>
                            </w:pPr>
                            <w:r>
                              <w:t>Current housing redevelopment patterns compared</w:t>
                            </w:r>
                          </w:p>
                          <w:p w:rsidR="009235B6" w:rsidRDefault="009235B6" w:rsidP="00913E59">
                            <w:pPr>
                              <w:pStyle w:val="ImageCaption"/>
                              <w:jc w:val="right"/>
                            </w:pPr>
                            <w:r>
                              <w:t xml:space="preserve"> to a ‘Greening the Greyfields’ outcome. </w:t>
                            </w:r>
                          </w:p>
                          <w:p w:rsidR="009235B6" w:rsidRPr="00C8298D" w:rsidRDefault="009235B6" w:rsidP="00456B5B">
                            <w:pPr>
                              <w:ind w:right="49"/>
                            </w:pPr>
                            <w:r>
                              <w:t xml:space="preserve">The methods currently being proposed to pioneer this type of development incorporate: </w:t>
                            </w:r>
                          </w:p>
                          <w:p w:rsidR="009235B6" w:rsidRDefault="009235B6" w:rsidP="00456B5B">
                            <w:pPr>
                              <w:pStyle w:val="ListParagraph"/>
                              <w:numPr>
                                <w:ilvl w:val="0"/>
                                <w:numId w:val="23"/>
                              </w:numPr>
                              <w:spacing w:before="0" w:after="200" w:line="276" w:lineRule="auto"/>
                              <w:ind w:left="426" w:hanging="426"/>
                            </w:pPr>
                            <w:r>
                              <w:t>Computer modelling that shows potential redevelopment precincts as well as the social, environmental and financial benefits of precinct based development.</w:t>
                            </w:r>
                          </w:p>
                          <w:p w:rsidR="009235B6" w:rsidRDefault="009235B6" w:rsidP="00456B5B">
                            <w:pPr>
                              <w:pStyle w:val="ListParagraph"/>
                              <w:numPr>
                                <w:ilvl w:val="0"/>
                                <w:numId w:val="23"/>
                              </w:numPr>
                              <w:spacing w:before="0" w:after="200" w:line="276" w:lineRule="auto"/>
                              <w:ind w:left="426" w:hanging="426"/>
                            </w:pPr>
                            <w:r>
                              <w:t xml:space="preserve">Legal and financial instruments that allow landowners to work together </w:t>
                            </w:r>
                          </w:p>
                          <w:p w:rsidR="009235B6" w:rsidRDefault="009235B6" w:rsidP="00456B5B">
                            <w:pPr>
                              <w:pStyle w:val="ListParagraph"/>
                              <w:numPr>
                                <w:ilvl w:val="0"/>
                                <w:numId w:val="23"/>
                              </w:numPr>
                              <w:spacing w:before="0" w:after="200" w:line="276" w:lineRule="auto"/>
                              <w:ind w:left="426" w:hanging="426"/>
                            </w:pPr>
                            <w:r>
                              <w:t>Zones and overlays that allow landowners to work with Councils more effectively</w:t>
                            </w:r>
                          </w:p>
                          <w:p w:rsidR="009235B6" w:rsidRDefault="009235B6" w:rsidP="00456B5B">
                            <w:pPr>
                              <w:pStyle w:val="ListParagraph"/>
                              <w:numPr>
                                <w:ilvl w:val="0"/>
                                <w:numId w:val="23"/>
                              </w:numPr>
                              <w:spacing w:before="0" w:after="200" w:line="276" w:lineRule="auto"/>
                              <w:ind w:left="426" w:hanging="426"/>
                            </w:pPr>
                            <w:r>
                              <w:t xml:space="preserve">Community engagement activities to involve local residents while allowing landowners to get the best use of their land. </w:t>
                            </w:r>
                          </w:p>
                          <w:p w:rsidR="009235B6" w:rsidRDefault="009235B6" w:rsidP="00913E59">
                            <w:pPr>
                              <w:pStyle w:val="ListParagraph"/>
                              <w:ind w:left="0"/>
                            </w:pPr>
                          </w:p>
                          <w:p w:rsidR="009235B6" w:rsidRDefault="009235B6" w:rsidP="00913E59">
                            <w:pPr>
                              <w:pStyle w:val="ListParagraph"/>
                              <w:ind w:left="0"/>
                            </w:pPr>
                            <w:r>
                              <w:t xml:space="preserve">‘Greening the Greyfields’ has featured in the </w:t>
                            </w:r>
                            <w:r w:rsidRPr="005103FA">
                              <w:rPr>
                                <w:i/>
                              </w:rPr>
                              <w:t>Plan Melbourne Refresh Discussion Paper</w:t>
                            </w:r>
                            <w:r>
                              <w:t xml:space="preserve"> and there are plans for it to roll it out first in key locations locally and then federally. It is seen as a critical component in addressing the challenge of developing a sustainable future for our cities.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2A6E01" id="Text Box 32" o:spid="_x0000_s1033" type="#_x0000_t202" style="position:absolute;margin-left:2.8pt;margin-top:-4.7pt;width:526.75pt;height:704.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" fillcolor="#dbe5f1 [660]" stroked="f">
                <v:textbox>
                  <w:txbxContent>
                    <w:p w:rsidR="009235B6" w:rsidRDefault="009235B6" w:rsidP="00717BDD">
                      <w:pPr>
                        <w:rPr>
                          <w:b/>
                        </w:rPr>
                      </w:pPr>
                      <w:r w:rsidRPr="00C8298D">
                        <w:rPr>
                          <w:b/>
                        </w:rPr>
                        <w:t>What is Greening the Greyfields?</w:t>
                      </w:r>
                    </w:p>
                    <w:p w:rsidR="009235B6" w:rsidRDefault="009235B6" w:rsidP="00913E59">
                      <w:r>
                        <w:t>As populations and land values increase, land owners are demolishing their houses and subdividing their lots to accommodate more dwellings. In many cases this is resulting in less than optimum outcomes. Community concerns with this current approach include overdevelopment of smaller lots, poor design outcomes (unattractive/ bland buildings with minimal landscaping) and loss of vegetation. It also leads to more people living in the area without corresponding improvements in local infrastructure, such as parking and open space.</w:t>
                      </w:r>
                    </w:p>
                    <w:p w:rsidR="009235B6" w:rsidRDefault="009235B6" w:rsidP="00913E59">
                      <w:r>
                        <w:t xml:space="preserve">'Greening the Greyfields' is a federally funded project aimed at resolve this by at promoting sustainable housing regeneration in the middle suburbs. However, rather than working at the lot-by-lot level,  the project aims to promote collaborative redevelopment precincts; where landowners work together, and with the local government, to design better housing outcomes for their land. </w:t>
                      </w:r>
                    </w:p>
                    <w:p w:rsidR="009235B6" w:rsidRDefault="009235B6" w:rsidP="00913E59">
                      <w:pPr>
                        <w:ind w:right="5293"/>
                      </w:pPr>
                      <w:r>
                        <w:t xml:space="preserve">By amalgamating lots, and developing designs at a precinct-scale, the potential exists to increase the quantity, quality and diversity of housing while also integrating development better into the existing neighbourhood. Where land owners work together in precincts, redevelopment can:  </w:t>
                      </w:r>
                    </w:p>
                    <w:p w:rsidR="009235B6" w:rsidRDefault="009235B6" w:rsidP="00456B5B">
                      <w:pPr>
                        <w:pStyle w:val="ListParagraph"/>
                        <w:numPr>
                          <w:ilvl w:val="0"/>
                          <w:numId w:val="24"/>
                        </w:numPr>
                        <w:ind w:left="426" w:right="5293" w:hanging="426"/>
                      </w:pPr>
                      <w:r>
                        <w:t xml:space="preserve">Achieve better design and sustainability outcomes </w:t>
                      </w:r>
                    </w:p>
                    <w:p w:rsidR="009235B6" w:rsidRDefault="009235B6" w:rsidP="00456B5B">
                      <w:pPr>
                        <w:pStyle w:val="ListParagraph"/>
                        <w:numPr>
                          <w:ilvl w:val="0"/>
                          <w:numId w:val="24"/>
                        </w:numPr>
                        <w:ind w:left="426" w:right="5293" w:hanging="426"/>
                      </w:pPr>
                      <w:r>
                        <w:t>Respect current and future neighbourhood character;</w:t>
                      </w:r>
                    </w:p>
                    <w:p w:rsidR="009235B6" w:rsidRDefault="009235B6" w:rsidP="00456B5B">
                      <w:pPr>
                        <w:pStyle w:val="ListParagraph"/>
                        <w:numPr>
                          <w:ilvl w:val="0"/>
                          <w:numId w:val="24"/>
                        </w:numPr>
                        <w:ind w:left="426" w:right="5293" w:hanging="426"/>
                      </w:pPr>
                      <w:r>
                        <w:t>Direct how the area will look in the future</w:t>
                      </w:r>
                    </w:p>
                    <w:p w:rsidR="009235B6" w:rsidRDefault="009235B6" w:rsidP="00456B5B">
                      <w:pPr>
                        <w:pStyle w:val="ListParagraph"/>
                        <w:numPr>
                          <w:ilvl w:val="0"/>
                          <w:numId w:val="24"/>
                        </w:numPr>
                        <w:ind w:left="426" w:right="5293" w:hanging="426"/>
                      </w:pPr>
                      <w:r>
                        <w:t xml:space="preserve">Locate redevelopment more appropriately </w:t>
                      </w:r>
                    </w:p>
                    <w:p w:rsidR="009235B6" w:rsidRDefault="009235B6" w:rsidP="00456B5B">
                      <w:pPr>
                        <w:pStyle w:val="ListParagraph"/>
                        <w:numPr>
                          <w:ilvl w:val="0"/>
                          <w:numId w:val="24"/>
                        </w:numPr>
                        <w:ind w:left="426" w:right="5293" w:hanging="426"/>
                      </w:pPr>
                      <w:r>
                        <w:t>Improve financial returns for landowners</w:t>
                      </w:r>
                    </w:p>
                    <w:p w:rsidR="009235B6" w:rsidRDefault="009235B6" w:rsidP="00456B5B">
                      <w:pPr>
                        <w:pStyle w:val="ListParagraph"/>
                        <w:numPr>
                          <w:ilvl w:val="0"/>
                          <w:numId w:val="24"/>
                        </w:numPr>
                        <w:ind w:left="426" w:right="5293" w:hanging="426"/>
                      </w:pPr>
                      <w:r>
                        <w:t xml:space="preserve">Provide areas with more utilities and services </w:t>
                      </w:r>
                    </w:p>
                    <w:p w:rsidR="009235B6" w:rsidRDefault="009235B6" w:rsidP="00913E59">
                      <w:pPr>
                        <w:ind w:right="5293"/>
                      </w:pPr>
                      <w:r>
                        <w:t xml:space="preserve">A precinct based approach requires not just the cooperation of a number of landowners, it also requires commitment from all levels of government to come up with a model that works for everyone, including the community, landowners and investors. </w:t>
                      </w:r>
                    </w:p>
                    <w:p w:rsidR="009235B6" w:rsidRDefault="009235B6" w:rsidP="00913E59">
                      <w:pPr>
                        <w:pStyle w:val="ImageCaption"/>
                        <w:jc w:val="right"/>
                      </w:pPr>
                      <w:r>
                        <w:t>Current housing redevelopment patterns compared</w:t>
                      </w:r>
                    </w:p>
                    <w:p w:rsidR="009235B6" w:rsidRDefault="009235B6" w:rsidP="00913E59">
                      <w:pPr>
                        <w:pStyle w:val="ImageCaption"/>
                        <w:jc w:val="right"/>
                      </w:pPr>
                      <w:r>
                        <w:t xml:space="preserve"> to a ‘Greening the Greyfields’ outcome. </w:t>
                      </w:r>
                    </w:p>
                    <w:p w:rsidR="009235B6" w:rsidRPr="00C8298D" w:rsidRDefault="009235B6" w:rsidP="00456B5B">
                      <w:pPr>
                        <w:ind w:right="49"/>
                      </w:pPr>
                      <w:r>
                        <w:t xml:space="preserve">The methods currently being proposed to pioneer this type of development incorporate: </w:t>
                      </w:r>
                    </w:p>
                    <w:p w:rsidR="009235B6" w:rsidRDefault="009235B6" w:rsidP="00456B5B">
                      <w:pPr>
                        <w:pStyle w:val="ListParagraph"/>
                        <w:numPr>
                          <w:ilvl w:val="0"/>
                          <w:numId w:val="23"/>
                        </w:numPr>
                        <w:spacing w:before="0" w:after="200" w:line="276" w:lineRule="auto"/>
                        <w:ind w:left="426" w:hanging="426"/>
                      </w:pPr>
                      <w:r>
                        <w:t>Computer modelling that shows potential redevelopment precincts as well as the social, environmental and financial benefits of precinct based development.</w:t>
                      </w:r>
                    </w:p>
                    <w:p w:rsidR="009235B6" w:rsidRDefault="009235B6" w:rsidP="00456B5B">
                      <w:pPr>
                        <w:pStyle w:val="ListParagraph"/>
                        <w:numPr>
                          <w:ilvl w:val="0"/>
                          <w:numId w:val="23"/>
                        </w:numPr>
                        <w:spacing w:before="0" w:after="200" w:line="276" w:lineRule="auto"/>
                        <w:ind w:left="426" w:hanging="426"/>
                      </w:pPr>
                      <w:r>
                        <w:t xml:space="preserve">Legal and financial instruments that allow landowners to work together </w:t>
                      </w:r>
                    </w:p>
                    <w:p w:rsidR="009235B6" w:rsidRDefault="009235B6" w:rsidP="00456B5B">
                      <w:pPr>
                        <w:pStyle w:val="ListParagraph"/>
                        <w:numPr>
                          <w:ilvl w:val="0"/>
                          <w:numId w:val="23"/>
                        </w:numPr>
                        <w:spacing w:before="0" w:after="200" w:line="276" w:lineRule="auto"/>
                        <w:ind w:left="426" w:hanging="426"/>
                      </w:pPr>
                      <w:r>
                        <w:t>Zones and overlays that allow landowners to work with Councils more effectively</w:t>
                      </w:r>
                    </w:p>
                    <w:p w:rsidR="009235B6" w:rsidRDefault="009235B6" w:rsidP="00456B5B">
                      <w:pPr>
                        <w:pStyle w:val="ListParagraph"/>
                        <w:numPr>
                          <w:ilvl w:val="0"/>
                          <w:numId w:val="23"/>
                        </w:numPr>
                        <w:spacing w:before="0" w:after="200" w:line="276" w:lineRule="auto"/>
                        <w:ind w:left="426" w:hanging="426"/>
                      </w:pPr>
                      <w:r>
                        <w:t xml:space="preserve">Community engagement activities to involve local residents while allowing landowners to get the best use of their land. </w:t>
                      </w:r>
                    </w:p>
                    <w:p w:rsidR="009235B6" w:rsidRDefault="009235B6" w:rsidP="00913E59">
                      <w:pPr>
                        <w:pStyle w:val="ListParagraph"/>
                        <w:ind w:left="0"/>
                      </w:pPr>
                    </w:p>
                    <w:p w:rsidR="009235B6" w:rsidRDefault="009235B6" w:rsidP="00913E59">
                      <w:pPr>
                        <w:pStyle w:val="ListParagraph"/>
                        <w:ind w:left="0"/>
                      </w:pPr>
                      <w:r>
                        <w:t xml:space="preserve">‘Greening the Greyfields’ has featured in the </w:t>
                      </w:r>
                      <w:r w:rsidRPr="005103FA">
                        <w:rPr>
                          <w:i/>
                        </w:rPr>
                        <w:t>Plan Melbourne Refresh Discussion Paper</w:t>
                      </w:r>
                      <w:r>
                        <w:t xml:space="preserve"> and there are plans for it to roll it out first in key locations locally and then federally. It is seen as a critical component in addressing the challenge of developing a sustainable future for our cities. </w:t>
                      </w:r>
                    </w:p>
                  </w:txbxContent>
                </v:textbox>
                <w10:wrap type="square"/>
              </v:shape>
            </w:pict>
          </mc:Fallback>
        </mc:AlternateContent>
      </w:r>
      <w:r>
        <w:rPr>
          <w:noProof/>
          <w:lang w:eastAsia="en-AU"/>
        </w:rPr>
        <mc:AlternateContent>
          <mc:Choice Requires="wps">
            <w:drawing>
              <wp:anchor distT="0" distB="0" distL="114300" distR="114300" simplePos="0" relativeHeight="251722752" behindDoc="0" locked="0" layoutInCell="1" allowOverlap="1" wp14:anchorId="4F227203">
                <wp:simplePos x="0" y="0"/>
                <wp:positionH relativeFrom="column">
                  <wp:posOffset>3272155</wp:posOffset>
                </wp:positionH>
                <wp:positionV relativeFrom="paragraph">
                  <wp:posOffset>-6710045</wp:posOffset>
                </wp:positionV>
                <wp:extent cx="3453130" cy="4008120"/>
                <wp:effectExtent l="5080" t="10795" r="8890" b="10160"/>
                <wp:wrapNone/>
                <wp:docPr id="4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130" cy="40081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rsidR="009235B6" w:rsidRDefault="009235B6">
                            <w:r w:rsidRPr="0036482D">
                              <w:rPr>
                                <w:noProof/>
                                <w:lang w:eastAsia="en-AU"/>
                              </w:rPr>
                              <w:drawing>
                                <wp:inline distT="0" distB="0" distL="0" distR="0">
                                  <wp:extent cx="3329641" cy="3747641"/>
                                  <wp:effectExtent l="38100" t="19050" r="23159" b="24259"/>
                                  <wp:docPr id="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srcRect/>
                                          <a:stretch>
                                            <a:fillRect/>
                                          </a:stretch>
                                        </pic:blipFill>
                                        <pic:spPr>
                                          <a:xfrm>
                                            <a:off x="0" y="0"/>
                                            <a:ext cx="3333957" cy="3752499"/>
                                          </a:xfrm>
                                          <a:prstGeom prst="rect">
                                            <a:avLst/>
                                          </a:prstGeom>
                                          <a:ln>
                                            <a:solidFill>
                                              <a:schemeClr val="accent1">
                                                <a:lumMod val="20000"/>
                                                <a:lumOff val="80000"/>
                                              </a:schemeClr>
                                            </a:solid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27203" id="Text Box 59" o:spid="_x0000_s1034" type="#_x0000_t202" style="position:absolute;margin-left:257.65pt;margin-top:-528.35pt;width:271.9pt;height:315.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" fillcolor="#dbe5f1 [660]" strokecolor="#dbe5f1 [660]">
                <v:textbox>
                  <w:txbxContent>
                    <w:p w:rsidR="009235B6" w:rsidRDefault="009235B6">
                      <w:r w:rsidRPr="0036482D">
                        <w:rPr>
                          <w:noProof/>
                          <w:lang w:eastAsia="en-AU"/>
                        </w:rPr>
                        <w:drawing>
                          <wp:inline distT="0" distB="0" distL="0" distR="0">
                            <wp:extent cx="3329641" cy="3747641"/>
                            <wp:effectExtent l="38100" t="19050" r="23159" b="24259"/>
                            <wp:docPr id="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srcRect/>
                                    <a:stretch>
                                      <a:fillRect/>
                                    </a:stretch>
                                  </pic:blipFill>
                                  <pic:spPr>
                                    <a:xfrm>
                                      <a:off x="0" y="0"/>
                                      <a:ext cx="3333957" cy="3752499"/>
                                    </a:xfrm>
                                    <a:prstGeom prst="rect">
                                      <a:avLst/>
                                    </a:prstGeom>
                                    <a:ln>
                                      <a:solidFill>
                                        <a:schemeClr val="accent1">
                                          <a:lumMod val="20000"/>
                                          <a:lumOff val="80000"/>
                                        </a:schemeClr>
                                      </a:solidFill>
                                    </a:ln>
                                  </pic:spPr>
                                </pic:pic>
                              </a:graphicData>
                            </a:graphic>
                          </wp:inline>
                        </w:drawing>
                      </w:r>
                    </w:p>
                  </w:txbxContent>
                </v:textbox>
              </v:shape>
            </w:pict>
          </mc:Fallback>
        </mc:AlternateContent>
      </w:r>
    </w:p>
    <w:p w:rsidR="00F74A53" w:rsidRDefault="00F74A53" w:rsidP="00F74A53">
      <w:pPr>
        <w:spacing w:before="0" w:after="0"/>
      </w:pPr>
      <w:bookmarkStart w:id="50" w:name="_Toc448392170"/>
      <w:r w:rsidRPr="00C8298D">
        <w:rPr>
          <w:noProof/>
          <w:lang w:eastAsia="en-AU"/>
        </w:rPr>
        <w:lastRenderedPageBreak/>
        <w:drawing>
          <wp:inline distT="0" distB="0" distL="0" distR="0">
            <wp:extent cx="6494348" cy="8536838"/>
            <wp:effectExtent l="19050" t="0" r="1702" b="0"/>
            <wp:docPr id="21" name="Picture 14" descr="DSC_8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953.jpg"/>
                    <pic:cNvPicPr/>
                  </pic:nvPicPr>
                  <pic:blipFill>
                    <a:blip r:embed="rId49" cstate="email"/>
                    <a:srcRect/>
                    <a:stretch>
                      <a:fillRect/>
                    </a:stretch>
                  </pic:blipFill>
                  <pic:spPr>
                    <a:xfrm>
                      <a:off x="0" y="0"/>
                      <a:ext cx="6494348" cy="8536838"/>
                    </a:xfrm>
                    <a:prstGeom prst="rect">
                      <a:avLst/>
                    </a:prstGeom>
                  </pic:spPr>
                </pic:pic>
              </a:graphicData>
            </a:graphic>
          </wp:inline>
        </w:drawing>
      </w:r>
    </w:p>
    <w:p w:rsidR="00F74A53" w:rsidRDefault="00F74A53" w:rsidP="00F74A53">
      <w:pPr>
        <w:tabs>
          <w:tab w:val="left" w:pos="3820"/>
        </w:tabs>
      </w:pPr>
      <w:r>
        <w:rPr>
          <w:i/>
          <w:sz w:val="18"/>
          <w:szCs w:val="18"/>
        </w:rPr>
        <w:t>Canopy trees retained in a townhouse style development</w:t>
      </w:r>
    </w:p>
    <w:p w:rsidR="00B95FAE" w:rsidRPr="008B163C" w:rsidRDefault="008E6151" w:rsidP="00694BEA">
      <w:pPr>
        <w:pStyle w:val="Heading1"/>
      </w:pPr>
      <w:r>
        <w:lastRenderedPageBreak/>
        <w:t>5</w:t>
      </w:r>
      <w:r w:rsidR="00B95FAE" w:rsidRPr="008B163C">
        <w:t xml:space="preserve">. Our </w:t>
      </w:r>
      <w:r w:rsidR="000F0124">
        <w:t>s</w:t>
      </w:r>
      <w:r w:rsidR="00B95FAE" w:rsidRPr="008B163C">
        <w:t>trategic response</w:t>
      </w:r>
      <w:bookmarkEnd w:id="50"/>
    </w:p>
    <w:p w:rsidR="008E0BCA" w:rsidRDefault="008E6151" w:rsidP="00694BEA">
      <w:pPr>
        <w:pStyle w:val="Heading2"/>
      </w:pPr>
      <w:bookmarkStart w:id="51" w:name="_Toc448392171"/>
      <w:r>
        <w:t>5</w:t>
      </w:r>
      <w:r w:rsidR="008E0BCA">
        <w:t xml:space="preserve">.1 The </w:t>
      </w:r>
      <w:r w:rsidR="002B69FB">
        <w:t>v</w:t>
      </w:r>
      <w:r w:rsidR="008E0BCA">
        <w:t>ision for housing in Maroondah</w:t>
      </w:r>
      <w:bookmarkEnd w:id="51"/>
    </w:p>
    <w:p w:rsidR="007573A3" w:rsidRDefault="00866519" w:rsidP="00694BEA">
      <w:r>
        <w:rPr>
          <w:noProof/>
          <w:lang w:eastAsia="en-AU"/>
        </w:rPr>
        <mc:AlternateContent>
          <mc:Choice Requires="wps">
            <w:drawing>
              <wp:anchor distT="0" distB="0" distL="114300" distR="114300" simplePos="0" relativeHeight="251720704" behindDoc="0" locked="0" layoutInCell="1" allowOverlap="1" wp14:anchorId="7874EE0D">
                <wp:simplePos x="0" y="0"/>
                <wp:positionH relativeFrom="column">
                  <wp:posOffset>276860</wp:posOffset>
                </wp:positionH>
                <wp:positionV relativeFrom="paragraph">
                  <wp:posOffset>633095</wp:posOffset>
                </wp:positionV>
                <wp:extent cx="5864860" cy="2351405"/>
                <wp:effectExtent l="635" t="635" r="1905" b="635"/>
                <wp:wrapNone/>
                <wp:docPr id="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860" cy="2351405"/>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5B6" w:rsidRPr="00B56F71" w:rsidRDefault="009235B6" w:rsidP="004D0349">
                            <w:pPr>
                              <w:ind w:left="567" w:right="567"/>
                              <w:rPr>
                                <w:rStyle w:val="Emphasis"/>
                              </w:rPr>
                            </w:pPr>
                            <w:r>
                              <w:rPr>
                                <w:rStyle w:val="Emphasis"/>
                              </w:rPr>
                              <w:t>In 2040, Maroondah will have high quality housing environments in appropriate locations that meet the community’s diverse and changing needs.  There will be a wider range of living options and housing will increasingly be revitalised in affordable, sustainable and well-designed ways.  Maroondah’s activity centres will be more accessible and provide a broader range of services that meet community needs.  In partnership with the community, Council will continue to plan for housing growth strategically backed by a strong evidence 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74EE0D" id="Text Box 58" o:spid="_x0000_s1035" type="#_x0000_t202" style="position:absolute;margin-left:21.8pt;margin-top:49.85pt;width:461.8pt;height:185.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" fillcolor="#dbe5f1 [660]" stroked="f">
                <v:textbox>
                  <w:txbxContent>
                    <w:p w:rsidR="009235B6" w:rsidRPr="00B56F71" w:rsidRDefault="009235B6" w:rsidP="004D0349">
                      <w:pPr>
                        <w:ind w:left="567" w:right="567"/>
                        <w:rPr>
                          <w:rStyle w:val="Emphasis"/>
                        </w:rPr>
                      </w:pPr>
                      <w:r>
                        <w:rPr>
                          <w:rStyle w:val="Emphasis"/>
                        </w:rPr>
                        <w:t>In 2040, Maroondah will have high quality housing environments in appropriate locations that meet the community’s diverse and changing needs.  There will be a wider range of living options and housing will increasingly be revitalised in affordable, sustainable and well-designed ways.  Maroondah’s activity centres will be more accessible and provide a broader range of services that meet community needs.  In partnership with the community, Council will continue to plan for housing growth strategically backed by a strong evidence base.</w:t>
                      </w:r>
                    </w:p>
                  </w:txbxContent>
                </v:textbox>
              </v:shape>
            </w:pict>
          </mc:Fallback>
        </mc:AlternateContent>
      </w:r>
      <w:r w:rsidR="007573A3">
        <w:t>With the key housing-related concerns of the community being balancing development and the environment while maintaining liveability, and the key issues that this raises of affordability, diversity and infrastructure, the vision for the Maroondah Ho</w:t>
      </w:r>
      <w:r w:rsidR="00775023">
        <w:t>u</w:t>
      </w:r>
      <w:r w:rsidR="007573A3">
        <w:t>sing Strategy is:</w:t>
      </w:r>
    </w:p>
    <w:p w:rsidR="004D0349" w:rsidRDefault="004D0349" w:rsidP="00694BEA"/>
    <w:p w:rsidR="004D0349" w:rsidRDefault="004D0349" w:rsidP="00694BEA"/>
    <w:p w:rsidR="004D0349" w:rsidRDefault="004D0349" w:rsidP="00694BEA"/>
    <w:p w:rsidR="00A00A17" w:rsidRDefault="00A00A17" w:rsidP="00694BEA"/>
    <w:p w:rsidR="004D0349" w:rsidRDefault="004D0349" w:rsidP="00694BEA"/>
    <w:p w:rsidR="004D0349" w:rsidRDefault="004D0349" w:rsidP="00694BEA"/>
    <w:p w:rsidR="004D0349" w:rsidRDefault="004D0349" w:rsidP="00694BEA"/>
    <w:p w:rsidR="004D0349" w:rsidRDefault="004D0349" w:rsidP="00694BEA"/>
    <w:p w:rsidR="002A6E6D" w:rsidRPr="00D90C72" w:rsidRDefault="005514AD" w:rsidP="00694BEA">
      <w:r w:rsidRPr="00D90C72">
        <w:t xml:space="preserve">To deliver this vision and support the overall vision of </w:t>
      </w:r>
      <w:r w:rsidRPr="00B370DC">
        <w:rPr>
          <w:i/>
        </w:rPr>
        <w:t>Maroondah 2040</w:t>
      </w:r>
      <w:r w:rsidR="00B370DC" w:rsidRPr="00B370DC">
        <w:rPr>
          <w:i/>
        </w:rPr>
        <w:t>: Our future together</w:t>
      </w:r>
      <w:r w:rsidRPr="00D90C72">
        <w:t xml:space="preserve">, </w:t>
      </w:r>
      <w:r w:rsidR="007573A3" w:rsidRPr="00D90C72">
        <w:t xml:space="preserve">five </w:t>
      </w:r>
      <w:r w:rsidR="00B370DC">
        <w:t>focus areas</w:t>
      </w:r>
      <w:r w:rsidR="008E0BCA" w:rsidRPr="00D90C72">
        <w:t xml:space="preserve"> </w:t>
      </w:r>
      <w:r w:rsidR="004D0349">
        <w:t xml:space="preserve">have been developed </w:t>
      </w:r>
      <w:r w:rsidR="008E0BCA" w:rsidRPr="00D90C72">
        <w:t xml:space="preserve">that will create </w:t>
      </w:r>
      <w:r w:rsidR="007B2A8B" w:rsidRPr="00D90C72">
        <w:t xml:space="preserve">a framework for </w:t>
      </w:r>
      <w:r w:rsidR="0011556F" w:rsidRPr="0011556F">
        <w:t>key directions</w:t>
      </w:r>
      <w:r w:rsidR="007202DA" w:rsidRPr="00D90C72">
        <w:t xml:space="preserve"> and</w:t>
      </w:r>
      <w:r w:rsidR="0011556F" w:rsidRPr="0011556F">
        <w:t xml:space="preserve"> priority actions</w:t>
      </w:r>
      <w:r w:rsidR="00140960" w:rsidRPr="00D90C72">
        <w:t xml:space="preserve"> </w:t>
      </w:r>
      <w:r w:rsidR="007B2A8B" w:rsidRPr="00D90C72">
        <w:t>that Council will undertake to achieve this vision.</w:t>
      </w:r>
    </w:p>
    <w:p w:rsidR="008E0BCA" w:rsidRDefault="008E6151" w:rsidP="00694BEA">
      <w:pPr>
        <w:pStyle w:val="Heading2"/>
      </w:pPr>
      <w:bookmarkStart w:id="52" w:name="_Toc448392172"/>
      <w:r>
        <w:t>5</w:t>
      </w:r>
      <w:r w:rsidR="008E0BCA">
        <w:t>.2</w:t>
      </w:r>
      <w:r w:rsidR="0091085F">
        <w:t xml:space="preserve"> </w:t>
      </w:r>
      <w:r w:rsidR="008E0BCA">
        <w:t xml:space="preserve">Our </w:t>
      </w:r>
      <w:r w:rsidR="0091085F">
        <w:t xml:space="preserve">five </w:t>
      </w:r>
      <w:r w:rsidR="008E0BCA">
        <w:t xml:space="preserve">key </w:t>
      </w:r>
      <w:r w:rsidR="00B370DC">
        <w:t>focus areas</w:t>
      </w:r>
      <w:r w:rsidR="008E0BCA">
        <w:t xml:space="preserve"> that will enable us to achieve this vision</w:t>
      </w:r>
      <w:bookmarkEnd w:id="52"/>
    </w:p>
    <w:p w:rsidR="00435066" w:rsidRDefault="00866519" w:rsidP="00694BEA">
      <w:pPr>
        <w:pStyle w:val="Heading2"/>
        <w:rPr>
          <w:rFonts w:ascii="Corbel" w:eastAsia="Calibri" w:hAnsi="Corbel"/>
          <w:bCs w:val="0"/>
          <w:color w:val="auto"/>
          <w:sz w:val="22"/>
          <w:szCs w:val="22"/>
        </w:rPr>
      </w:pPr>
      <w:r>
        <w:rPr>
          <w:noProof/>
          <w:lang w:eastAsia="en-AU"/>
        </w:rPr>
        <mc:AlternateContent>
          <mc:Choice Requires="wps">
            <w:drawing>
              <wp:anchor distT="0" distB="0" distL="114300" distR="114300" simplePos="0" relativeHeight="251672576" behindDoc="0" locked="0" layoutInCell="1" allowOverlap="1" wp14:anchorId="40E4B3D2">
                <wp:simplePos x="0" y="0"/>
                <wp:positionH relativeFrom="column">
                  <wp:posOffset>-109220</wp:posOffset>
                </wp:positionH>
                <wp:positionV relativeFrom="paragraph">
                  <wp:posOffset>5715</wp:posOffset>
                </wp:positionV>
                <wp:extent cx="2585720" cy="3474085"/>
                <wp:effectExtent l="0" t="0" r="0" b="4445"/>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347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35B6" w:rsidRPr="000F0124" w:rsidRDefault="009235B6" w:rsidP="000F0124">
                            <w:pPr>
                              <w:spacing w:before="0" w:after="0"/>
                              <w:rPr>
                                <w:sz w:val="96"/>
                              </w:rPr>
                            </w:pPr>
                            <w:r>
                              <w:rPr>
                                <w:sz w:val="96"/>
                              </w:rPr>
                              <w:t xml:space="preserve"> </w:t>
                            </w:r>
                            <w:r w:rsidRPr="000F0124">
                              <w:rPr>
                                <w:sz w:val="96"/>
                              </w:rPr>
                              <w:sym w:font="Wingdings" w:char="F081"/>
                            </w:r>
                          </w:p>
                          <w:p w:rsidR="009235B6" w:rsidRPr="000F0124" w:rsidRDefault="009235B6" w:rsidP="000F0124">
                            <w:pPr>
                              <w:spacing w:before="0" w:after="0"/>
                              <w:rPr>
                                <w:sz w:val="96"/>
                              </w:rPr>
                            </w:pPr>
                            <w:r>
                              <w:rPr>
                                <w:sz w:val="96"/>
                              </w:rPr>
                              <w:t xml:space="preserve"> </w:t>
                            </w:r>
                            <w:r w:rsidRPr="000F0124">
                              <w:rPr>
                                <w:sz w:val="96"/>
                              </w:rPr>
                              <w:sym w:font="Wingdings" w:char="F082"/>
                            </w:r>
                          </w:p>
                          <w:p w:rsidR="009235B6" w:rsidRPr="000F0124" w:rsidRDefault="009235B6" w:rsidP="000F0124">
                            <w:pPr>
                              <w:spacing w:before="0" w:after="0"/>
                              <w:rPr>
                                <w:sz w:val="96"/>
                              </w:rPr>
                            </w:pPr>
                            <w:r>
                              <w:rPr>
                                <w:sz w:val="96"/>
                              </w:rPr>
                              <w:t xml:space="preserve"> </w:t>
                            </w:r>
                            <w:r w:rsidRPr="000F0124">
                              <w:rPr>
                                <w:sz w:val="96"/>
                              </w:rPr>
                              <w:sym w:font="Wingdings" w:char="F083"/>
                            </w:r>
                          </w:p>
                          <w:p w:rsidR="009235B6" w:rsidRPr="000F0124" w:rsidRDefault="009235B6" w:rsidP="000F0124">
                            <w:pPr>
                              <w:spacing w:before="0" w:after="0"/>
                              <w:rPr>
                                <w:sz w:val="96"/>
                              </w:rPr>
                            </w:pPr>
                            <w:r>
                              <w:rPr>
                                <w:sz w:val="96"/>
                              </w:rPr>
                              <w:t xml:space="preserve"> </w:t>
                            </w:r>
                            <w:r w:rsidRPr="000F0124">
                              <w:rPr>
                                <w:sz w:val="96"/>
                              </w:rPr>
                              <w:sym w:font="Wingdings" w:char="F084"/>
                            </w:r>
                          </w:p>
                          <w:p w:rsidR="009235B6" w:rsidRPr="000F0124" w:rsidRDefault="009235B6" w:rsidP="000F0124">
                            <w:pPr>
                              <w:spacing w:before="0" w:after="0"/>
                              <w:rPr>
                                <w:sz w:val="96"/>
                              </w:rPr>
                            </w:pPr>
                            <w:r>
                              <w:rPr>
                                <w:sz w:val="96"/>
                              </w:rPr>
                              <w:t xml:space="preserve"> </w:t>
                            </w:r>
                            <w:r w:rsidRPr="000F0124">
                              <w:rPr>
                                <w:sz w:val="96"/>
                              </w:rPr>
                              <w:sym w:font="Wingdings" w:char="F085"/>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0E4B3D2" id="Text Box 7" o:spid="_x0000_s1036" type="#_x0000_t202" style="position:absolute;margin-left:-8.6pt;margin-top:.45pt;width:203.6pt;height:273.55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Bhtw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" filled="f" stroked="f">
                <v:textbox style="mso-fit-shape-to-text:t">
                  <w:txbxContent>
                    <w:p w:rsidR="009235B6" w:rsidRPr="000F0124" w:rsidRDefault="009235B6" w:rsidP="000F0124">
                      <w:pPr>
                        <w:spacing w:before="0" w:after="0"/>
                        <w:rPr>
                          <w:sz w:val="96"/>
                        </w:rPr>
                      </w:pPr>
                      <w:r>
                        <w:rPr>
                          <w:sz w:val="96"/>
                        </w:rPr>
                        <w:t xml:space="preserve"> </w:t>
                      </w:r>
                      <w:r w:rsidRPr="000F0124">
                        <w:rPr>
                          <w:sz w:val="96"/>
                        </w:rPr>
                        <w:sym w:font="Wingdings" w:char="F081"/>
                      </w:r>
                    </w:p>
                    <w:p w:rsidR="009235B6" w:rsidRPr="000F0124" w:rsidRDefault="009235B6" w:rsidP="000F0124">
                      <w:pPr>
                        <w:spacing w:before="0" w:after="0"/>
                        <w:rPr>
                          <w:sz w:val="96"/>
                        </w:rPr>
                      </w:pPr>
                      <w:r>
                        <w:rPr>
                          <w:sz w:val="96"/>
                        </w:rPr>
                        <w:t xml:space="preserve"> </w:t>
                      </w:r>
                      <w:r w:rsidRPr="000F0124">
                        <w:rPr>
                          <w:sz w:val="96"/>
                        </w:rPr>
                        <w:sym w:font="Wingdings" w:char="F082"/>
                      </w:r>
                    </w:p>
                    <w:p w:rsidR="009235B6" w:rsidRPr="000F0124" w:rsidRDefault="009235B6" w:rsidP="000F0124">
                      <w:pPr>
                        <w:spacing w:before="0" w:after="0"/>
                        <w:rPr>
                          <w:sz w:val="96"/>
                        </w:rPr>
                      </w:pPr>
                      <w:r>
                        <w:rPr>
                          <w:sz w:val="96"/>
                        </w:rPr>
                        <w:t xml:space="preserve"> </w:t>
                      </w:r>
                      <w:r w:rsidRPr="000F0124">
                        <w:rPr>
                          <w:sz w:val="96"/>
                        </w:rPr>
                        <w:sym w:font="Wingdings" w:char="F083"/>
                      </w:r>
                    </w:p>
                    <w:p w:rsidR="009235B6" w:rsidRPr="000F0124" w:rsidRDefault="009235B6" w:rsidP="000F0124">
                      <w:pPr>
                        <w:spacing w:before="0" w:after="0"/>
                        <w:rPr>
                          <w:sz w:val="96"/>
                        </w:rPr>
                      </w:pPr>
                      <w:r>
                        <w:rPr>
                          <w:sz w:val="96"/>
                        </w:rPr>
                        <w:t xml:space="preserve"> </w:t>
                      </w:r>
                      <w:r w:rsidRPr="000F0124">
                        <w:rPr>
                          <w:sz w:val="96"/>
                        </w:rPr>
                        <w:sym w:font="Wingdings" w:char="F084"/>
                      </w:r>
                    </w:p>
                    <w:p w:rsidR="009235B6" w:rsidRPr="000F0124" w:rsidRDefault="009235B6" w:rsidP="000F0124">
                      <w:pPr>
                        <w:spacing w:before="0" w:after="0"/>
                        <w:rPr>
                          <w:sz w:val="96"/>
                        </w:rPr>
                      </w:pPr>
                      <w:r>
                        <w:rPr>
                          <w:sz w:val="96"/>
                        </w:rPr>
                        <w:t xml:space="preserve"> </w:t>
                      </w:r>
                      <w:r w:rsidRPr="000F0124">
                        <w:rPr>
                          <w:sz w:val="96"/>
                        </w:rPr>
                        <w:sym w:font="Wingdings" w:char="F085"/>
                      </w:r>
                    </w:p>
                  </w:txbxContent>
                </v:textbox>
              </v:shape>
            </w:pict>
          </mc:Fallback>
        </mc:AlternateContent>
      </w:r>
      <w:r w:rsidR="00435066">
        <w:rPr>
          <w:rFonts w:ascii="Corbel" w:eastAsia="Calibri" w:hAnsi="Corbel"/>
          <w:bCs w:val="0"/>
          <w:noProof/>
          <w:color w:val="auto"/>
          <w:sz w:val="22"/>
          <w:szCs w:val="22"/>
          <w:lang w:eastAsia="en-AU"/>
        </w:rPr>
        <w:drawing>
          <wp:inline distT="0" distB="0" distL="0" distR="0">
            <wp:extent cx="6387152" cy="3207224"/>
            <wp:effectExtent l="0" t="0" r="0" b="1270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435066" w:rsidRDefault="00435066" w:rsidP="00435066">
      <w:pPr>
        <w:pStyle w:val="NoSpacing"/>
      </w:pPr>
    </w:p>
    <w:p w:rsidR="00D81564" w:rsidRDefault="00D81564" w:rsidP="000F0124">
      <w:pPr>
        <w:pStyle w:val="NoSpacing"/>
      </w:pPr>
      <w:r w:rsidRPr="00D81564">
        <w:t>These five focus areas</w:t>
      </w:r>
      <w:r>
        <w:t xml:space="preserve"> </w:t>
      </w:r>
      <w:r w:rsidR="00D90C72">
        <w:t xml:space="preserve">are of equal importance and </w:t>
      </w:r>
      <w:r>
        <w:t xml:space="preserve">have the breadth to address the key issues of affordability, diversity and infrastructure that relate to future housing demand. They provide </w:t>
      </w:r>
      <w:r w:rsidR="00583C7F">
        <w:t>the</w:t>
      </w:r>
      <w:r>
        <w:t xml:space="preserve"> framework to develop twelve key directions and priority actions supporting these directions.</w:t>
      </w:r>
    </w:p>
    <w:p w:rsidR="00860E78" w:rsidRDefault="0049411D">
      <w:pPr>
        <w:pStyle w:val="Heading2"/>
        <w:rPr>
          <w:color w:val="9BBB59"/>
        </w:rPr>
      </w:pPr>
      <w:bookmarkStart w:id="53" w:name="_Toc448139223"/>
      <w:bookmarkStart w:id="54" w:name="_Toc448152489"/>
      <w:bookmarkStart w:id="55" w:name="_Toc448330841"/>
      <w:bookmarkStart w:id="56" w:name="_Toc448392173"/>
      <w:r w:rsidRPr="0049411D">
        <w:rPr>
          <w:color w:val="9BBB59"/>
        </w:rPr>
        <w:lastRenderedPageBreak/>
        <w:t>Focus Area 1 Responding to social, economic and demographic change</w:t>
      </w:r>
      <w:bookmarkEnd w:id="53"/>
      <w:bookmarkEnd w:id="54"/>
      <w:bookmarkEnd w:id="55"/>
      <w:bookmarkEnd w:id="56"/>
    </w:p>
    <w:p w:rsidR="005E545C" w:rsidRDefault="00866519" w:rsidP="005E545C">
      <w:r>
        <w:rPr>
          <w:noProof/>
          <w:lang w:eastAsia="en-AU"/>
        </w:rPr>
        <mc:AlternateContent>
          <mc:Choice Requires="wps">
            <w:drawing>
              <wp:anchor distT="0" distB="0" distL="114300" distR="114300" simplePos="0" relativeHeight="251686912" behindDoc="0" locked="0" layoutInCell="1" allowOverlap="1" wp14:anchorId="751788BA">
                <wp:simplePos x="0" y="0"/>
                <wp:positionH relativeFrom="column">
                  <wp:posOffset>4152265</wp:posOffset>
                </wp:positionH>
                <wp:positionV relativeFrom="paragraph">
                  <wp:posOffset>915035</wp:posOffset>
                </wp:positionV>
                <wp:extent cx="2396490" cy="1568450"/>
                <wp:effectExtent l="66040" t="67945" r="71120" b="363855"/>
                <wp:wrapSquare wrapText="bothSides"/>
                <wp:docPr id="3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6490" cy="1568450"/>
                        </a:xfrm>
                        <a:prstGeom prst="wedgeRoundRectCallout">
                          <a:avLst>
                            <a:gd name="adj1" fmla="val -21222"/>
                            <a:gd name="adj2" fmla="val 63685"/>
                            <a:gd name="adj3" fmla="val 16667"/>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235B6" w:rsidRDefault="009235B6">
                            <w:pPr>
                              <w:pStyle w:val="NoSpacing"/>
                              <w:rPr>
                                <w:b/>
                                <w:color w:val="FFFFFF" w:themeColor="background1"/>
                                <w:sz w:val="24"/>
                                <w:lang w:val="en-US"/>
                              </w:rPr>
                            </w:pPr>
                            <w:r w:rsidRPr="0049411D">
                              <w:rPr>
                                <w:b/>
                                <w:color w:val="FFFFFF" w:themeColor="background1"/>
                                <w:sz w:val="24"/>
                                <w:lang w:val="en-US"/>
                              </w:rPr>
                              <w:t>DID YOU KNOW…</w:t>
                            </w:r>
                          </w:p>
                          <w:p w:rsidR="009235B6" w:rsidRDefault="009235B6">
                            <w:pPr>
                              <w:pStyle w:val="NoSpacing"/>
                              <w:rPr>
                                <w:color w:val="FFFFFF" w:themeColor="background1"/>
                                <w:lang w:val="en-US"/>
                              </w:rPr>
                            </w:pPr>
                          </w:p>
                          <w:p w:rsidR="009235B6" w:rsidRDefault="009235B6">
                            <w:pPr>
                              <w:pStyle w:val="NoSpacing"/>
                              <w:rPr>
                                <w:color w:val="FFFFFF" w:themeColor="background1"/>
                                <w:lang w:val="en-US"/>
                              </w:rPr>
                            </w:pPr>
                            <w:r>
                              <w:rPr>
                                <w:color w:val="FFFFFF" w:themeColor="background1"/>
                                <w:lang w:val="en-US"/>
                              </w:rPr>
                              <w:t>An additional 12,500 dwellings will be required in Maroondah over the next 25 years to meet anticipated population growth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788B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5" o:spid="_x0000_s1037" type="#_x0000_t62" style="position:absolute;margin-left:326.95pt;margin-top:72.05pt;width:188.7pt;height:1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" adj="6216,24556" fillcolor="#9bbb59" strokecolor="#9bbb59" strokeweight="10pt">
                <v:stroke linestyle="thinThin"/>
                <v:shadow color="#868686"/>
                <v:textbox>
                  <w:txbxContent>
                    <w:p w:rsidR="009235B6" w:rsidRDefault="009235B6">
                      <w:pPr>
                        <w:pStyle w:val="NoSpacing"/>
                        <w:rPr>
                          <w:b/>
                          <w:color w:val="FFFFFF" w:themeColor="background1"/>
                          <w:sz w:val="24"/>
                          <w:lang w:val="en-US"/>
                        </w:rPr>
                      </w:pPr>
                      <w:r w:rsidRPr="0049411D">
                        <w:rPr>
                          <w:b/>
                          <w:color w:val="FFFFFF" w:themeColor="background1"/>
                          <w:sz w:val="24"/>
                          <w:lang w:val="en-US"/>
                        </w:rPr>
                        <w:t>DID YOU KNOW…</w:t>
                      </w:r>
                    </w:p>
                    <w:p w:rsidR="009235B6" w:rsidRDefault="009235B6">
                      <w:pPr>
                        <w:pStyle w:val="NoSpacing"/>
                        <w:rPr>
                          <w:color w:val="FFFFFF" w:themeColor="background1"/>
                          <w:lang w:val="en-US"/>
                        </w:rPr>
                      </w:pPr>
                    </w:p>
                    <w:p w:rsidR="009235B6" w:rsidRDefault="009235B6">
                      <w:pPr>
                        <w:pStyle w:val="NoSpacing"/>
                        <w:rPr>
                          <w:color w:val="FFFFFF" w:themeColor="background1"/>
                          <w:lang w:val="en-US"/>
                        </w:rPr>
                      </w:pPr>
                      <w:r>
                        <w:rPr>
                          <w:color w:val="FFFFFF" w:themeColor="background1"/>
                          <w:lang w:val="en-US"/>
                        </w:rPr>
                        <w:t>An additional 12,500 dwellings will be required in Maroondah over the next 25 years to meet anticipated population growth</w:t>
                      </w:r>
                    </w:p>
                  </w:txbxContent>
                </v:textbox>
                <w10:wrap type="square"/>
              </v:shape>
            </w:pict>
          </mc:Fallback>
        </mc:AlternateContent>
      </w:r>
      <w:r w:rsidR="005E545C">
        <w:t>The extensive research, analys</w:t>
      </w:r>
      <w:r w:rsidR="00583C7F">
        <w:t>is and consultation that informed</w:t>
      </w:r>
      <w:r w:rsidR="005E545C">
        <w:t xml:space="preserve"> this strategy tell </w:t>
      </w:r>
      <w:r w:rsidR="00400030">
        <w:t>Council</w:t>
      </w:r>
      <w:r w:rsidR="005E545C">
        <w:t xml:space="preserve"> that the world is changing and </w:t>
      </w:r>
      <w:r w:rsidR="00BC1C24">
        <w:t xml:space="preserve">it is important to </w:t>
      </w:r>
      <w:r w:rsidR="005E545C">
        <w:t xml:space="preserve">change with it. Population growth and ageing, changing family formations, changing lifestyles, new technologies and a changing workforce and economy all mean that in order to maintain and enhance liveability, </w:t>
      </w:r>
      <w:r w:rsidR="00400030">
        <w:t>Council</w:t>
      </w:r>
      <w:r w:rsidR="005E545C">
        <w:t xml:space="preserve"> need</w:t>
      </w:r>
      <w:r w:rsidR="00400030">
        <w:t>s</w:t>
      </w:r>
      <w:r w:rsidR="005E545C">
        <w:t xml:space="preserve"> to respond to these changes and use them as opportunities to improve Maroondah.</w:t>
      </w:r>
    </w:p>
    <w:p w:rsidR="005E545C" w:rsidRDefault="005E545C" w:rsidP="005E545C">
      <w:r>
        <w:t xml:space="preserve">Maroondah is no longer just a suburban community. The Ringwood Metropolitan Activity Centre is one of only nine designated </w:t>
      </w:r>
      <w:r w:rsidR="00D25B9D">
        <w:t>Metropolitan Activity Centre</w:t>
      </w:r>
      <w:r w:rsidR="00183AA7">
        <w:t>’s</w:t>
      </w:r>
      <w:r>
        <w:t xml:space="preserve"> in Melbourne. Located at the meeting of major rail and road connections, </w:t>
      </w:r>
      <w:r w:rsidR="00BC1C24">
        <w:t xml:space="preserve">the City of Maroondah </w:t>
      </w:r>
      <w:r>
        <w:t>ha</w:t>
      </w:r>
      <w:r w:rsidR="00BC1C24">
        <w:t>s</w:t>
      </w:r>
      <w:r>
        <w:t xml:space="preserve"> an important role to play in the housing and economic future of Melbourne, particularly the outer eastern region. Maroondah will increasingly become a hub for activity and </w:t>
      </w:r>
      <w:r w:rsidR="00BC1C24">
        <w:t xml:space="preserve">it is important that </w:t>
      </w:r>
      <w:r>
        <w:t xml:space="preserve">all of Maroondah </w:t>
      </w:r>
      <w:r w:rsidR="00BC1C24">
        <w:t>can</w:t>
      </w:r>
      <w:r>
        <w:t xml:space="preserve"> grow and prosper without compromising </w:t>
      </w:r>
      <w:r w:rsidR="00BC1C24">
        <w:t xml:space="preserve">highly valued </w:t>
      </w:r>
      <w:r>
        <w:t>liveability and natural environmental attributes.</w:t>
      </w:r>
    </w:p>
    <w:p w:rsidR="005E545C" w:rsidRDefault="005E545C" w:rsidP="005E545C">
      <w:r>
        <w:t>The community has called for flexibility and adaptability</w:t>
      </w:r>
      <w:r w:rsidRPr="00553AC3">
        <w:t xml:space="preserve"> to </w:t>
      </w:r>
      <w:r>
        <w:t xml:space="preserve">enable </w:t>
      </w:r>
      <w:r w:rsidR="00400030">
        <w:t>Council</w:t>
      </w:r>
      <w:r>
        <w:t xml:space="preserve"> to respond to </w:t>
      </w:r>
      <w:r w:rsidRPr="00553AC3">
        <w:t xml:space="preserve">unforeseen circumstances. Strategic planning processes </w:t>
      </w:r>
      <w:r>
        <w:t>need to be regularly reviewed in light of new data and ongoing dialogue with the community</w:t>
      </w:r>
      <w:r w:rsidRPr="00553AC3">
        <w:t>.</w:t>
      </w:r>
    </w:p>
    <w:p w:rsidR="005E545C" w:rsidRPr="008D288D" w:rsidRDefault="005E545C" w:rsidP="005E545C">
      <w:pPr>
        <w:rPr>
          <w:lang w:val="en-GB"/>
        </w:rPr>
      </w:pPr>
      <w:r w:rsidRPr="008D288D">
        <w:rPr>
          <w:iCs/>
          <w:lang w:val="en-GB"/>
        </w:rPr>
        <w:t xml:space="preserve">Of the 115 community members who participated in the online survey, </w:t>
      </w:r>
      <w:r w:rsidRPr="008D288D">
        <w:rPr>
          <w:i/>
          <w:lang w:val="en-GB"/>
        </w:rPr>
        <w:t>“Balancing development and the natural environment”</w:t>
      </w:r>
      <w:r w:rsidRPr="008D288D">
        <w:rPr>
          <w:lang w:val="en-GB"/>
        </w:rPr>
        <w:t xml:space="preserve"> was ranked as the number one issue by respondents, with 53% listing it amongst their ‘top three’ issues. In terms of ways to address the eight issues listed, </w:t>
      </w:r>
      <w:r w:rsidRPr="008D288D">
        <w:rPr>
          <w:i/>
          <w:lang w:val="en-GB"/>
        </w:rPr>
        <w:t>“Protect and enhance our vegetation, ridgelines and landscapes”</w:t>
      </w:r>
      <w:r w:rsidRPr="008D288D">
        <w:rPr>
          <w:lang w:val="en-GB"/>
        </w:rPr>
        <w:t xml:space="preserve"> was ranked number one, with 56% of respondents listing it in their ‘top three’. </w:t>
      </w:r>
    </w:p>
    <w:p w:rsidR="005E545C" w:rsidRPr="00D90C72" w:rsidRDefault="005E545C" w:rsidP="005E545C">
      <w:r w:rsidRPr="00D90C72">
        <w:rPr>
          <w:i/>
          <w:iCs/>
          <w:lang w:val="en-GB"/>
        </w:rPr>
        <w:t xml:space="preserve">“Closeness to public transport including buses and train stations” </w:t>
      </w:r>
      <w:r w:rsidRPr="00D90C72">
        <w:rPr>
          <w:iCs/>
          <w:lang w:val="en-GB"/>
        </w:rPr>
        <w:t xml:space="preserve">and </w:t>
      </w:r>
      <w:r w:rsidRPr="00D90C72">
        <w:rPr>
          <w:i/>
          <w:iCs/>
          <w:lang w:val="en-GB"/>
        </w:rPr>
        <w:t>“closeness to local shops, parks and playgrounds”</w:t>
      </w:r>
      <w:r w:rsidRPr="00D90C72">
        <w:rPr>
          <w:iCs/>
          <w:lang w:val="en-GB"/>
        </w:rPr>
        <w:t xml:space="preserve"> were respectively ranked as the first and second most important current housing issues in the survey. These were also ranked as the top two most important future housing issues. </w:t>
      </w:r>
      <w:r w:rsidRPr="00D90C72">
        <w:t xml:space="preserve">Part of this planning for growth will be setting specific goals for the amount of new housing development and redevelopment that will be directed towards the larger activity centres of Ringwood and Croydon and the neighbourhood activity centres of Ringwood East and Heathmont. </w:t>
      </w:r>
    </w:p>
    <w:p w:rsidR="00013060" w:rsidRPr="004D0349" w:rsidRDefault="00D90C72" w:rsidP="004D0349">
      <w:pPr>
        <w:rPr>
          <w:b/>
        </w:rPr>
      </w:pPr>
      <w:r>
        <w:t xml:space="preserve">Figure 5.1 is a heat map identified in </w:t>
      </w:r>
      <w:r w:rsidR="004D0349" w:rsidRPr="004D0349">
        <w:rPr>
          <w:i/>
        </w:rPr>
        <w:t xml:space="preserve">Housing Supply Analysis – Charter Keck Cramer, May 2015 </w:t>
      </w:r>
      <w:r w:rsidR="002860F9">
        <w:t xml:space="preserve">and </w:t>
      </w:r>
      <w:r w:rsidR="00013060">
        <w:t>shows the intensity of new housing projects across Maroondah 2013-2014</w:t>
      </w:r>
      <w:r w:rsidR="00013060" w:rsidRPr="004D0349">
        <w:rPr>
          <w:b/>
        </w:rPr>
        <w:t xml:space="preserve">. </w:t>
      </w:r>
    </w:p>
    <w:p w:rsidR="00583C7F" w:rsidRDefault="00583C7F">
      <w:pPr>
        <w:spacing w:before="0" w:after="0"/>
        <w:rPr>
          <w:i/>
        </w:rPr>
      </w:pPr>
      <w:r>
        <w:br w:type="page"/>
      </w:r>
    </w:p>
    <w:p w:rsidR="00717BDD" w:rsidRDefault="00583C7F" w:rsidP="00717BDD">
      <w:pPr>
        <w:pStyle w:val="ImageTitle"/>
        <w:rPr>
          <w:b/>
        </w:rPr>
      </w:pPr>
      <w:r>
        <w:rPr>
          <w:noProof/>
          <w:lang w:eastAsia="en-AU"/>
        </w:rPr>
        <w:lastRenderedPageBreak/>
        <w:drawing>
          <wp:anchor distT="0" distB="0" distL="114300" distR="114300" simplePos="0" relativeHeight="251721728" behindDoc="0" locked="0" layoutInCell="1" allowOverlap="1">
            <wp:simplePos x="0" y="0"/>
            <wp:positionH relativeFrom="margin">
              <wp:posOffset>4912995</wp:posOffset>
            </wp:positionH>
            <wp:positionV relativeFrom="margin">
              <wp:posOffset>305435</wp:posOffset>
            </wp:positionV>
            <wp:extent cx="847090" cy="1446530"/>
            <wp:effectExtent l="19050" t="0" r="0" b="0"/>
            <wp:wrapSquare wrapText="bothSides"/>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email"/>
                    <a:srcRect/>
                    <a:stretch>
                      <a:fillRect/>
                    </a:stretch>
                  </pic:blipFill>
                  <pic:spPr bwMode="auto">
                    <a:xfrm>
                      <a:off x="0" y="0"/>
                      <a:ext cx="847090" cy="1446530"/>
                    </a:xfrm>
                    <a:prstGeom prst="rect">
                      <a:avLst/>
                    </a:prstGeom>
                    <a:noFill/>
                    <a:ln w="9525">
                      <a:noFill/>
                      <a:miter lim="800000"/>
                      <a:headEnd/>
                      <a:tailEnd/>
                    </a:ln>
                  </pic:spPr>
                </pic:pic>
              </a:graphicData>
            </a:graphic>
          </wp:anchor>
        </w:drawing>
      </w:r>
      <w:r w:rsidR="00261CC5">
        <w:t xml:space="preserve">Figure </w:t>
      </w:r>
      <w:r w:rsidR="0032537E">
        <w:t>5.1</w:t>
      </w:r>
      <w:r w:rsidR="00261CC5">
        <w:t xml:space="preserve"> - Intensity of New Housing Pro</w:t>
      </w:r>
      <w:r w:rsidR="002860F9">
        <w:t>jects – Maroondah LGA (2013-14)</w:t>
      </w:r>
    </w:p>
    <w:p w:rsidR="00013060" w:rsidRDefault="00D75955" w:rsidP="005E545C">
      <w:r>
        <w:rPr>
          <w:noProof/>
          <w:lang w:eastAsia="en-AU"/>
        </w:rPr>
        <w:drawing>
          <wp:inline distT="0" distB="0" distL="0" distR="0">
            <wp:extent cx="4696073" cy="4018965"/>
            <wp:effectExtent l="19050" t="0" r="9277" b="0"/>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0" y="0"/>
                      <a:ext cx="4696073" cy="4018965"/>
                    </a:xfrm>
                    <a:prstGeom prst="rect">
                      <a:avLst/>
                    </a:prstGeom>
                    <a:noFill/>
                  </pic:spPr>
                </pic:pic>
              </a:graphicData>
            </a:graphic>
          </wp:inline>
        </w:drawing>
      </w:r>
      <w:r w:rsidR="00900DA6" w:rsidRPr="00900DA6">
        <w:t xml:space="preserve"> </w:t>
      </w:r>
    </w:p>
    <w:p w:rsidR="00013060" w:rsidRPr="00013060" w:rsidRDefault="00261CC5" w:rsidP="00013060">
      <w:pPr>
        <w:pStyle w:val="ImageCaption"/>
      </w:pPr>
      <w:r>
        <w:t xml:space="preserve">Source: </w:t>
      </w:r>
      <w:r w:rsidR="00013060">
        <w:t>Charter Keck Cramer, 2015</w:t>
      </w:r>
    </w:p>
    <w:p w:rsidR="005E545C" w:rsidRDefault="00BC1C24" w:rsidP="005E545C">
      <w:pPr>
        <w:rPr>
          <w:b/>
          <w:noProof/>
          <w:lang w:eastAsia="en-AU"/>
        </w:rPr>
      </w:pPr>
      <w:r>
        <w:t>Council</w:t>
      </w:r>
      <w:r w:rsidR="005E545C" w:rsidRPr="00B50F8B">
        <w:t xml:space="preserve"> will also work towards encour</w:t>
      </w:r>
      <w:r w:rsidR="00FF1CB4">
        <w:t>aging</w:t>
      </w:r>
      <w:r w:rsidR="005E545C" w:rsidRPr="00B50F8B">
        <w:t xml:space="preserve"> greater development in smaller neighbourhood centres and </w:t>
      </w:r>
      <w:r>
        <w:t xml:space="preserve">promoting </w:t>
      </w:r>
      <w:r w:rsidR="005E545C" w:rsidRPr="00B50F8B">
        <w:t>shop</w:t>
      </w:r>
      <w:r w:rsidR="005E545C">
        <w:t>-</w:t>
      </w:r>
      <w:r w:rsidR="005E545C" w:rsidRPr="00B50F8B">
        <w:t>top housing in smaller strip shopping areas to accommodate residential growth</w:t>
      </w:r>
      <w:r w:rsidR="005E545C" w:rsidRPr="00A11282">
        <w:t>.</w:t>
      </w:r>
      <w:r w:rsidR="005E545C">
        <w:t xml:space="preserve"> Locating additional housing in these areas will give people easy access to existing and improving amenities. Support was also expressed during community </w:t>
      </w:r>
      <w:r w:rsidR="00583C7F">
        <w:t>engagement</w:t>
      </w:r>
      <w:r w:rsidR="005E545C">
        <w:t xml:space="preserve"> for centralising apartment living around train stations and activity centres.</w:t>
      </w:r>
      <w:r w:rsidR="00013060" w:rsidRPr="00013060">
        <w:rPr>
          <w:b/>
          <w:noProof/>
          <w:lang w:eastAsia="en-AU"/>
        </w:rPr>
        <w:t xml:space="preserve"> </w:t>
      </w:r>
    </w:p>
    <w:p w:rsidR="000B6FEF" w:rsidRDefault="000B6FEF">
      <w:pPr>
        <w:spacing w:before="0" w:after="0"/>
        <w:rPr>
          <w:rFonts w:ascii="Gotham Rounded Bold" w:eastAsia="Times New Roman" w:hAnsi="Gotham Rounded Bold"/>
          <w:bCs/>
          <w:color w:val="00B050"/>
          <w:sz w:val="28"/>
          <w:szCs w:val="26"/>
        </w:rPr>
      </w:pPr>
      <w:bookmarkStart w:id="57" w:name="_Toc448139224"/>
      <w:bookmarkStart w:id="58" w:name="_Toc448152490"/>
      <w:bookmarkStart w:id="59" w:name="_Toc448330842"/>
      <w:bookmarkStart w:id="60" w:name="_Toc448392174"/>
      <w:r>
        <w:rPr>
          <w:color w:val="00B050"/>
        </w:rPr>
        <w:br w:type="page"/>
      </w:r>
    </w:p>
    <w:p w:rsidR="00860E78" w:rsidRDefault="001A4B62">
      <w:pPr>
        <w:pStyle w:val="Heading2"/>
        <w:rPr>
          <w:color w:val="00B050"/>
        </w:rPr>
      </w:pPr>
      <w:r w:rsidRPr="0048073B">
        <w:rPr>
          <w:color w:val="00B050"/>
        </w:rPr>
        <w:lastRenderedPageBreak/>
        <w:t>Focus Area</w:t>
      </w:r>
      <w:r w:rsidR="0091085F" w:rsidRPr="0048073B">
        <w:rPr>
          <w:color w:val="00B050"/>
        </w:rPr>
        <w:t xml:space="preserve"> </w:t>
      </w:r>
      <w:r w:rsidR="008E6151" w:rsidRPr="0048073B">
        <w:rPr>
          <w:color w:val="00B050"/>
        </w:rPr>
        <w:t xml:space="preserve">2 </w:t>
      </w:r>
      <w:r w:rsidR="00C8380D" w:rsidRPr="0048073B">
        <w:rPr>
          <w:color w:val="00B050"/>
        </w:rPr>
        <w:t>Man</w:t>
      </w:r>
      <w:r w:rsidR="00FF1CB4">
        <w:rPr>
          <w:color w:val="00B050"/>
        </w:rPr>
        <w:t>aging</w:t>
      </w:r>
      <w:r w:rsidR="00C8380D" w:rsidRPr="0048073B">
        <w:rPr>
          <w:color w:val="00B050"/>
        </w:rPr>
        <w:t xml:space="preserve"> growth and changing housing needs</w:t>
      </w:r>
      <w:bookmarkEnd w:id="57"/>
      <w:bookmarkEnd w:id="58"/>
      <w:bookmarkEnd w:id="59"/>
      <w:bookmarkEnd w:id="60"/>
    </w:p>
    <w:p w:rsidR="00114D07" w:rsidRPr="00114D07" w:rsidRDefault="00900DA6" w:rsidP="00114D07">
      <w:r>
        <w:rPr>
          <w:lang w:val="en-US"/>
        </w:rPr>
        <w:t>By 2036</w:t>
      </w:r>
      <w:r w:rsidR="00BC1C24">
        <w:rPr>
          <w:lang w:val="en-US"/>
        </w:rPr>
        <w:t>,</w:t>
      </w:r>
      <w:r>
        <w:rPr>
          <w:lang w:val="en-US"/>
        </w:rPr>
        <w:t xml:space="preserve"> </w:t>
      </w:r>
      <w:r w:rsidR="00114D07" w:rsidRPr="00114D07">
        <w:rPr>
          <w:lang w:val="en-US"/>
        </w:rPr>
        <w:t>Maroondah will undergo significant urban change as Melbourne grows.  Our challenge is to ensure that Maroondah’s infrastructure can meet the needs of anticipated housing development.</w:t>
      </w:r>
    </w:p>
    <w:p w:rsidR="00114D07" w:rsidRPr="006673DC" w:rsidRDefault="00114D07" w:rsidP="00114D07">
      <w:r w:rsidRPr="00114D07">
        <w:t xml:space="preserve">Good infrastructure is essential to the construction of new homes, strong communities and areas of high amenity.  Its importance is encapsulated in </w:t>
      </w:r>
      <w:r w:rsidRPr="00114D07">
        <w:rPr>
          <w:i/>
        </w:rPr>
        <w:t>Maroondah 2040</w:t>
      </w:r>
      <w:r w:rsidR="0011556F" w:rsidRPr="0011556F">
        <w:rPr>
          <w:i/>
        </w:rPr>
        <w:t>: Our future together</w:t>
      </w:r>
      <w:r w:rsidR="006673DC">
        <w:rPr>
          <w:i/>
        </w:rPr>
        <w:t xml:space="preserve"> </w:t>
      </w:r>
      <w:r w:rsidR="006673DC" w:rsidRPr="006673DC">
        <w:t xml:space="preserve">vision </w:t>
      </w:r>
      <w:r w:rsidR="006673DC">
        <w:t>statement for the attractive, thriving and well built community outcome:</w:t>
      </w:r>
    </w:p>
    <w:p w:rsidR="006673DC" w:rsidRDefault="00866519" w:rsidP="006673DC">
      <w:pPr>
        <w:rPr>
          <w:rStyle w:val="Emphasis"/>
          <w:i w:val="0"/>
          <w:color w:val="auto"/>
          <w:sz w:val="22"/>
        </w:rPr>
      </w:pPr>
      <w:r>
        <w:rPr>
          <w:i/>
          <w:noProof/>
          <w:color w:val="365F91" w:themeColor="accent1" w:themeShade="BF"/>
          <w:sz w:val="28"/>
          <w:lang w:eastAsia="en-AU"/>
        </w:rPr>
        <mc:AlternateContent>
          <mc:Choice Requires="wps">
            <w:drawing>
              <wp:anchor distT="0" distB="0" distL="114300" distR="114300" simplePos="0" relativeHeight="251723776" behindDoc="0" locked="0" layoutInCell="1" allowOverlap="1" wp14:anchorId="06EBC244">
                <wp:simplePos x="0" y="0"/>
                <wp:positionH relativeFrom="column">
                  <wp:posOffset>159385</wp:posOffset>
                </wp:positionH>
                <wp:positionV relativeFrom="paragraph">
                  <wp:posOffset>90170</wp:posOffset>
                </wp:positionV>
                <wp:extent cx="5864860" cy="922020"/>
                <wp:effectExtent l="0" t="0" r="0" b="3175"/>
                <wp:wrapNone/>
                <wp:docPr id="3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860" cy="92202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5B6" w:rsidRPr="00B56F71" w:rsidRDefault="009235B6" w:rsidP="006673DC">
                            <w:pPr>
                              <w:ind w:left="709" w:right="827"/>
                              <w:rPr>
                                <w:rStyle w:val="Emphasis"/>
                              </w:rPr>
                            </w:pPr>
                            <w:r w:rsidRPr="00717BDD">
                              <w:rPr>
                                <w:rStyle w:val="Emphasis"/>
                              </w:rPr>
                              <w:t>“…attractive community with high quality residential and commercial areas incorporating infrastructure that meets the ne</w:t>
                            </w:r>
                            <w:r>
                              <w:rPr>
                                <w:rStyle w:val="Emphasis"/>
                              </w:rPr>
                              <w:t>eds… of all ages and abilities”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BC244" id="Text Box 60" o:spid="_x0000_s1038" type="#_x0000_t202" style="position:absolute;margin-left:12.55pt;margin-top:7.1pt;width:461.8pt;height:72.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" fillcolor="#dbe5f1 [660]" stroked="f">
                <v:textbox>
                  <w:txbxContent>
                    <w:p w:rsidR="009235B6" w:rsidRPr="00B56F71" w:rsidRDefault="009235B6" w:rsidP="006673DC">
                      <w:pPr>
                        <w:ind w:left="709" w:right="827"/>
                        <w:rPr>
                          <w:rStyle w:val="Emphasis"/>
                        </w:rPr>
                      </w:pPr>
                      <w:r w:rsidRPr="00717BDD">
                        <w:rPr>
                          <w:rStyle w:val="Emphasis"/>
                        </w:rPr>
                        <w:t>“…attractive community with high quality residential and commercial areas incorporating infrastructure that meets the ne</w:t>
                      </w:r>
                      <w:r>
                        <w:rPr>
                          <w:rStyle w:val="Emphasis"/>
                        </w:rPr>
                        <w:t>eds… of all ages and abilities”</w:t>
                      </w:r>
                    </w:p>
                  </w:txbxContent>
                </v:textbox>
              </v:shape>
            </w:pict>
          </mc:Fallback>
        </mc:AlternateContent>
      </w:r>
    </w:p>
    <w:p w:rsidR="006673DC" w:rsidRDefault="006673DC" w:rsidP="006673DC">
      <w:pPr>
        <w:rPr>
          <w:rStyle w:val="Emphasis"/>
          <w:i w:val="0"/>
          <w:color w:val="auto"/>
          <w:sz w:val="22"/>
        </w:rPr>
      </w:pPr>
    </w:p>
    <w:p w:rsidR="006673DC" w:rsidRDefault="006673DC" w:rsidP="006673DC">
      <w:pPr>
        <w:rPr>
          <w:rStyle w:val="Emphasis"/>
          <w:i w:val="0"/>
          <w:color w:val="auto"/>
          <w:sz w:val="22"/>
        </w:rPr>
      </w:pPr>
    </w:p>
    <w:p w:rsidR="006673DC" w:rsidRPr="006673DC" w:rsidRDefault="006673DC" w:rsidP="006673DC">
      <w:pPr>
        <w:rPr>
          <w:rStyle w:val="Emphasis"/>
          <w:i w:val="0"/>
          <w:color w:val="auto"/>
          <w:sz w:val="22"/>
        </w:rPr>
      </w:pPr>
    </w:p>
    <w:p w:rsidR="00114D07" w:rsidRPr="00114D07" w:rsidRDefault="004A05EA" w:rsidP="00114D07">
      <w:r>
        <w:t xml:space="preserve">To realise this </w:t>
      </w:r>
      <w:r w:rsidR="00114D07" w:rsidRPr="00114D07">
        <w:t xml:space="preserve">vision </w:t>
      </w:r>
      <w:r>
        <w:t xml:space="preserve">statement </w:t>
      </w:r>
      <w:r w:rsidR="00114D07" w:rsidRPr="00114D07">
        <w:t>it is essential to plan for where new housing can be sustained. The extent to which infrastructure can accommodate the impacts of increased densities, changing climate and lifestyles is key.  Understanding existing infrastructure challenges will inform sound planning, investment and the necessary partnerships with a range of infrastructure network authorities.</w:t>
      </w:r>
    </w:p>
    <w:p w:rsidR="00C8380D" w:rsidRDefault="00C8380D" w:rsidP="000F0124">
      <w:pPr>
        <w:rPr>
          <w:lang w:val="en-US"/>
        </w:rPr>
      </w:pPr>
      <w:r>
        <w:t>To do this</w:t>
      </w:r>
      <w:r w:rsidR="00320D1A">
        <w:t>, Council</w:t>
      </w:r>
      <w:r>
        <w:t xml:space="preserve"> </w:t>
      </w:r>
      <w:r w:rsidR="00711B01">
        <w:t>will</w:t>
      </w:r>
      <w:r>
        <w:t xml:space="preserve"> look at the whole housing landscape, knowing what </w:t>
      </w:r>
      <w:r w:rsidR="00320D1A">
        <w:t>should be</w:t>
      </w:r>
      <w:r>
        <w:t xml:space="preserve"> want to protect</w:t>
      </w:r>
      <w:r w:rsidR="00320D1A">
        <w:t>ed</w:t>
      </w:r>
      <w:r>
        <w:t xml:space="preserve"> and identif</w:t>
      </w:r>
      <w:r w:rsidR="00320D1A">
        <w:t>y</w:t>
      </w:r>
      <w:r>
        <w:t xml:space="preserve"> key areas where the appropriate level of development can help deliver a wider range of housing types, while increasing our overall capacity.</w:t>
      </w:r>
      <w:r w:rsidR="003E5AD5">
        <w:t xml:space="preserve"> In particular</w:t>
      </w:r>
      <w:r w:rsidR="00320D1A">
        <w:t>, Council</w:t>
      </w:r>
      <w:r w:rsidR="003E5AD5">
        <w:t xml:space="preserve"> </w:t>
      </w:r>
      <w:r w:rsidR="00711B01">
        <w:t xml:space="preserve">will </w:t>
      </w:r>
      <w:r w:rsidR="003E5AD5">
        <w:t xml:space="preserve">plan for </w:t>
      </w:r>
      <w:r w:rsidR="003E5AD5" w:rsidRPr="003E5AD5">
        <w:rPr>
          <w:lang w:val="en-US"/>
        </w:rPr>
        <w:t xml:space="preserve">a managed </w:t>
      </w:r>
      <w:r w:rsidR="002F3947">
        <w:rPr>
          <w:lang w:val="en-US"/>
        </w:rPr>
        <w:t>increase in dwellings</w:t>
      </w:r>
      <w:r w:rsidR="003E5AD5" w:rsidRPr="003E5AD5">
        <w:rPr>
          <w:lang w:val="en-US"/>
        </w:rPr>
        <w:t xml:space="preserve"> to meet social and market needs</w:t>
      </w:r>
      <w:r w:rsidR="003E5AD5">
        <w:rPr>
          <w:lang w:val="en-US"/>
        </w:rPr>
        <w:t xml:space="preserve">. And this need to be tailored to the different need of various parts of Maroondah - our </w:t>
      </w:r>
      <w:r w:rsidR="00D31114">
        <w:rPr>
          <w:lang w:val="en-US"/>
        </w:rPr>
        <w:t>major</w:t>
      </w:r>
      <w:r w:rsidR="003E5AD5">
        <w:rPr>
          <w:lang w:val="en-US"/>
        </w:rPr>
        <w:t xml:space="preserve">, </w:t>
      </w:r>
      <w:r w:rsidR="00D31114">
        <w:rPr>
          <w:lang w:val="en-US"/>
        </w:rPr>
        <w:t xml:space="preserve">neighbourhood </w:t>
      </w:r>
      <w:r w:rsidR="003E5AD5">
        <w:rPr>
          <w:lang w:val="en-US"/>
        </w:rPr>
        <w:t xml:space="preserve">and </w:t>
      </w:r>
      <w:r w:rsidR="00D31114">
        <w:rPr>
          <w:lang w:val="en-US"/>
        </w:rPr>
        <w:t xml:space="preserve">local </w:t>
      </w:r>
      <w:r w:rsidR="003E5AD5">
        <w:rPr>
          <w:lang w:val="en-US"/>
        </w:rPr>
        <w:t xml:space="preserve">activity centres and our suburban areas will all need unique approaches. This will further </w:t>
      </w:r>
      <w:r w:rsidR="007A29F4">
        <w:rPr>
          <w:lang w:val="en-US"/>
        </w:rPr>
        <w:t>enhance</w:t>
      </w:r>
      <w:r w:rsidR="003E5AD5">
        <w:rPr>
          <w:lang w:val="en-US"/>
        </w:rPr>
        <w:t xml:space="preserve"> Maroondah's diversity of housing choice with different market segments being catered to in different ways and locations.</w:t>
      </w:r>
    </w:p>
    <w:p w:rsidR="003E5AD5" w:rsidRDefault="00866519" w:rsidP="000F0124">
      <w:r>
        <w:rPr>
          <w:noProof/>
          <w:lang w:eastAsia="en-AU"/>
        </w:rPr>
        <mc:AlternateContent>
          <mc:Choice Requires="wps">
            <w:drawing>
              <wp:anchor distT="0" distB="0" distL="114300" distR="114300" simplePos="0" relativeHeight="251685888" behindDoc="0" locked="0" layoutInCell="1" allowOverlap="1" wp14:anchorId="110D0F02">
                <wp:simplePos x="0" y="0"/>
                <wp:positionH relativeFrom="column">
                  <wp:posOffset>4414520</wp:posOffset>
                </wp:positionH>
                <wp:positionV relativeFrom="paragraph">
                  <wp:posOffset>36830</wp:posOffset>
                </wp:positionV>
                <wp:extent cx="2263140" cy="1412240"/>
                <wp:effectExtent l="71120" t="69215" r="66040" b="414020"/>
                <wp:wrapSquare wrapText="bothSides"/>
                <wp:docPr id="2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1412240"/>
                        </a:xfrm>
                        <a:prstGeom prst="wedgeRoundRectCallout">
                          <a:avLst>
                            <a:gd name="adj1" fmla="val -19699"/>
                            <a:gd name="adj2" fmla="val 68347"/>
                            <a:gd name="adj3" fmla="val 16667"/>
                          </a:avLst>
                        </a:prstGeom>
                        <a:solidFill>
                          <a:srgbClr val="00B050"/>
                        </a:solidFill>
                        <a:ln w="127000" cmpd="dbl">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235B6" w:rsidRDefault="009235B6">
                            <w:pPr>
                              <w:pStyle w:val="NoSpacing"/>
                              <w:rPr>
                                <w:b/>
                                <w:color w:val="FFFFFF" w:themeColor="background1"/>
                                <w:sz w:val="24"/>
                                <w:lang w:val="en-US"/>
                              </w:rPr>
                            </w:pPr>
                            <w:r w:rsidRPr="0049411D">
                              <w:rPr>
                                <w:b/>
                                <w:color w:val="FFFFFF" w:themeColor="background1"/>
                                <w:sz w:val="24"/>
                                <w:lang w:val="en-US"/>
                              </w:rPr>
                              <w:t>DID YOU KNOW…</w:t>
                            </w:r>
                          </w:p>
                          <w:p w:rsidR="009235B6" w:rsidRDefault="009235B6">
                            <w:pPr>
                              <w:pStyle w:val="NoSpacing"/>
                              <w:rPr>
                                <w:color w:val="FFFFFF" w:themeColor="background1"/>
                                <w:lang w:val="en-US"/>
                              </w:rPr>
                            </w:pPr>
                          </w:p>
                          <w:p w:rsidR="009235B6" w:rsidRDefault="009235B6">
                            <w:pPr>
                              <w:pStyle w:val="NoSpacing"/>
                              <w:rPr>
                                <w:color w:val="FFFFFF" w:themeColor="background1"/>
                                <w:lang w:val="en-US"/>
                              </w:rPr>
                            </w:pPr>
                            <w:r w:rsidRPr="0049411D">
                              <w:rPr>
                                <w:color w:val="FFFFFF" w:themeColor="background1"/>
                                <w:lang w:val="en-US"/>
                              </w:rPr>
                              <w:t xml:space="preserve">40% of </w:t>
                            </w:r>
                            <w:r>
                              <w:rPr>
                                <w:color w:val="FFFFFF" w:themeColor="background1"/>
                                <w:lang w:val="en-US"/>
                              </w:rPr>
                              <w:t xml:space="preserve">local community members </w:t>
                            </w:r>
                            <w:r w:rsidRPr="0049411D">
                              <w:rPr>
                                <w:color w:val="FFFFFF" w:themeColor="background1"/>
                                <w:lang w:val="en-US"/>
                              </w:rPr>
                              <w:t>survey</w:t>
                            </w:r>
                            <w:r>
                              <w:rPr>
                                <w:color w:val="FFFFFF" w:themeColor="background1"/>
                                <w:lang w:val="en-US"/>
                              </w:rPr>
                              <w:t>ed</w:t>
                            </w:r>
                            <w:r w:rsidRPr="0049411D">
                              <w:rPr>
                                <w:color w:val="FFFFFF" w:themeColor="background1"/>
                                <w:lang w:val="en-US"/>
                              </w:rPr>
                              <w:t xml:space="preserve"> identified </w:t>
                            </w:r>
                            <w:r>
                              <w:rPr>
                                <w:color w:val="FFFFFF" w:themeColor="background1"/>
                                <w:lang w:val="en-US"/>
                              </w:rPr>
                              <w:t>that</w:t>
                            </w:r>
                            <w:r w:rsidRPr="0049411D">
                              <w:rPr>
                                <w:color w:val="FFFFFF" w:themeColor="background1"/>
                                <w:lang w:val="en-US"/>
                              </w:rPr>
                              <w:t xml:space="preserve"> greyfield renewal </w:t>
                            </w:r>
                            <w:r>
                              <w:rPr>
                                <w:color w:val="FFFFFF" w:themeColor="background1"/>
                                <w:lang w:val="en-US"/>
                              </w:rPr>
                              <w:t>w</w:t>
                            </w:r>
                            <w:r w:rsidRPr="0049411D">
                              <w:rPr>
                                <w:color w:val="FFFFFF" w:themeColor="background1"/>
                                <w:lang w:val="en-US"/>
                              </w:rPr>
                              <w:t>as one of</w:t>
                            </w:r>
                            <w:r>
                              <w:rPr>
                                <w:color w:val="FFFFFF" w:themeColor="background1"/>
                                <w:lang w:val="en-US"/>
                              </w:rPr>
                              <w:t xml:space="preserve"> their top 3 housing priorities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D0F02" id="AutoShape 24" o:spid="_x0000_s1039" type="#_x0000_t62" style="position:absolute;margin-left:347.6pt;margin-top:2.9pt;width:178.2pt;height:11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" adj="6545,25563" fillcolor="#00b050" strokecolor="#00b050" strokeweight="10pt">
                <v:stroke linestyle="thinThin"/>
                <v:shadow color="#868686"/>
                <v:textbox>
                  <w:txbxContent>
                    <w:p w:rsidR="009235B6" w:rsidRDefault="009235B6">
                      <w:pPr>
                        <w:pStyle w:val="NoSpacing"/>
                        <w:rPr>
                          <w:b/>
                          <w:color w:val="FFFFFF" w:themeColor="background1"/>
                          <w:sz w:val="24"/>
                          <w:lang w:val="en-US"/>
                        </w:rPr>
                      </w:pPr>
                      <w:r w:rsidRPr="0049411D">
                        <w:rPr>
                          <w:b/>
                          <w:color w:val="FFFFFF" w:themeColor="background1"/>
                          <w:sz w:val="24"/>
                          <w:lang w:val="en-US"/>
                        </w:rPr>
                        <w:t>DID YOU KNOW…</w:t>
                      </w:r>
                    </w:p>
                    <w:p w:rsidR="009235B6" w:rsidRDefault="009235B6">
                      <w:pPr>
                        <w:pStyle w:val="NoSpacing"/>
                        <w:rPr>
                          <w:color w:val="FFFFFF" w:themeColor="background1"/>
                          <w:lang w:val="en-US"/>
                        </w:rPr>
                      </w:pPr>
                    </w:p>
                    <w:p w:rsidR="009235B6" w:rsidRDefault="009235B6">
                      <w:pPr>
                        <w:pStyle w:val="NoSpacing"/>
                        <w:rPr>
                          <w:color w:val="FFFFFF" w:themeColor="background1"/>
                          <w:lang w:val="en-US"/>
                        </w:rPr>
                      </w:pPr>
                      <w:r w:rsidRPr="0049411D">
                        <w:rPr>
                          <w:color w:val="FFFFFF" w:themeColor="background1"/>
                          <w:lang w:val="en-US"/>
                        </w:rPr>
                        <w:t xml:space="preserve">40% of </w:t>
                      </w:r>
                      <w:r>
                        <w:rPr>
                          <w:color w:val="FFFFFF" w:themeColor="background1"/>
                          <w:lang w:val="en-US"/>
                        </w:rPr>
                        <w:t xml:space="preserve">local community members </w:t>
                      </w:r>
                      <w:r w:rsidRPr="0049411D">
                        <w:rPr>
                          <w:color w:val="FFFFFF" w:themeColor="background1"/>
                          <w:lang w:val="en-US"/>
                        </w:rPr>
                        <w:t>survey</w:t>
                      </w:r>
                      <w:r>
                        <w:rPr>
                          <w:color w:val="FFFFFF" w:themeColor="background1"/>
                          <w:lang w:val="en-US"/>
                        </w:rPr>
                        <w:t>ed</w:t>
                      </w:r>
                      <w:r w:rsidRPr="0049411D">
                        <w:rPr>
                          <w:color w:val="FFFFFF" w:themeColor="background1"/>
                          <w:lang w:val="en-US"/>
                        </w:rPr>
                        <w:t xml:space="preserve"> identified </w:t>
                      </w:r>
                      <w:r>
                        <w:rPr>
                          <w:color w:val="FFFFFF" w:themeColor="background1"/>
                          <w:lang w:val="en-US"/>
                        </w:rPr>
                        <w:t>that</w:t>
                      </w:r>
                      <w:r w:rsidRPr="0049411D">
                        <w:rPr>
                          <w:color w:val="FFFFFF" w:themeColor="background1"/>
                          <w:lang w:val="en-US"/>
                        </w:rPr>
                        <w:t xml:space="preserve"> greyfield renewal </w:t>
                      </w:r>
                      <w:r>
                        <w:rPr>
                          <w:color w:val="FFFFFF" w:themeColor="background1"/>
                          <w:lang w:val="en-US"/>
                        </w:rPr>
                        <w:t>w</w:t>
                      </w:r>
                      <w:r w:rsidRPr="0049411D">
                        <w:rPr>
                          <w:color w:val="FFFFFF" w:themeColor="background1"/>
                          <w:lang w:val="en-US"/>
                        </w:rPr>
                        <w:t>as one of</w:t>
                      </w:r>
                      <w:r>
                        <w:rPr>
                          <w:color w:val="FFFFFF" w:themeColor="background1"/>
                          <w:lang w:val="en-US"/>
                        </w:rPr>
                        <w:t xml:space="preserve"> their top 3 housing priorities</w:t>
                      </w:r>
                    </w:p>
                  </w:txbxContent>
                </v:textbox>
                <w10:wrap type="square"/>
              </v:shape>
            </w:pict>
          </mc:Fallback>
        </mc:AlternateContent>
      </w:r>
      <w:r w:rsidR="003E5AD5">
        <w:rPr>
          <w:lang w:val="en-US"/>
        </w:rPr>
        <w:t>While new housing has a role to play, the 'Greening the Greyfields' initiative has the potential to unlock significant additional housing capacity</w:t>
      </w:r>
      <w:r w:rsidR="00845584">
        <w:rPr>
          <w:lang w:val="en-US"/>
        </w:rPr>
        <w:t>. This can be achieved</w:t>
      </w:r>
      <w:r w:rsidR="003E5AD5">
        <w:rPr>
          <w:lang w:val="en-US"/>
        </w:rPr>
        <w:t xml:space="preserve"> through the retro-fitting of existing housing stock which through renovation and modification, rather than complete renewal can be adapted to meet a wider range of housing needs for our growing and changing population.</w:t>
      </w:r>
    </w:p>
    <w:p w:rsidR="00B50F8B" w:rsidRDefault="00B50F8B" w:rsidP="000F0124">
      <w:r>
        <w:t xml:space="preserve">The main way </w:t>
      </w:r>
      <w:r w:rsidR="00320D1A">
        <w:t>that</w:t>
      </w:r>
      <w:r>
        <w:t xml:space="preserve"> growth </w:t>
      </w:r>
      <w:r w:rsidR="00320D1A">
        <w:t xml:space="preserve">can be managed </w:t>
      </w:r>
      <w:r>
        <w:t>is to ensure a</w:t>
      </w:r>
      <w:r w:rsidR="005F6792">
        <w:t>n appropriately planned,</w:t>
      </w:r>
      <w:r>
        <w:t xml:space="preserve"> well designed supply of diverse housing stock </w:t>
      </w:r>
      <w:r w:rsidR="00320D1A">
        <w:t>can</w:t>
      </w:r>
      <w:r>
        <w:t xml:space="preserve"> be delivered by the development industry. The </w:t>
      </w:r>
      <w:r w:rsidR="0091085F">
        <w:t>'</w:t>
      </w:r>
      <w:r>
        <w:t>Greening the Greyfields</w:t>
      </w:r>
      <w:r w:rsidR="0091085F">
        <w:t>'</w:t>
      </w:r>
      <w:r>
        <w:t xml:space="preserve"> </w:t>
      </w:r>
      <w:r w:rsidR="006F0103">
        <w:t>initiative is</w:t>
      </w:r>
      <w:r>
        <w:t xml:space="preserve"> one of the tools that </w:t>
      </w:r>
      <w:r w:rsidR="007A29F4">
        <w:t>will assist</w:t>
      </w:r>
      <w:r w:rsidR="008C16B4">
        <w:t xml:space="preserve"> to facilitate this outcome</w:t>
      </w:r>
      <w:r>
        <w:t xml:space="preserve">. </w:t>
      </w:r>
    </w:p>
    <w:p w:rsidR="001D250F" w:rsidRPr="001D250F" w:rsidRDefault="001D250F" w:rsidP="001D250F">
      <w:pPr>
        <w:pStyle w:val="NoSpacing"/>
        <w:rPr>
          <w:sz w:val="14"/>
        </w:rPr>
      </w:pPr>
    </w:p>
    <w:p w:rsidR="00320D1A" w:rsidRDefault="00320D1A">
      <w:pPr>
        <w:spacing w:before="0" w:after="0"/>
        <w:rPr>
          <w:rFonts w:ascii="Gotham Rounded Bold" w:eastAsia="Times New Roman" w:hAnsi="Gotham Rounded Bold"/>
          <w:bCs/>
          <w:color w:val="31849B" w:themeColor="accent5" w:themeShade="BF"/>
          <w:sz w:val="28"/>
          <w:szCs w:val="26"/>
        </w:rPr>
      </w:pPr>
      <w:bookmarkStart w:id="61" w:name="_Toc448139225"/>
      <w:bookmarkStart w:id="62" w:name="_Toc448152491"/>
      <w:bookmarkStart w:id="63" w:name="_Toc448330843"/>
      <w:bookmarkStart w:id="64" w:name="_Toc448392175"/>
      <w:r>
        <w:rPr>
          <w:color w:val="31849B" w:themeColor="accent5" w:themeShade="BF"/>
        </w:rPr>
        <w:br w:type="page"/>
      </w:r>
    </w:p>
    <w:p w:rsidR="00860E78" w:rsidRDefault="001A4B62">
      <w:pPr>
        <w:pStyle w:val="Heading2"/>
        <w:rPr>
          <w:color w:val="31849B" w:themeColor="accent5" w:themeShade="BF"/>
        </w:rPr>
      </w:pPr>
      <w:r w:rsidRPr="0048073B">
        <w:rPr>
          <w:color w:val="31849B" w:themeColor="accent5" w:themeShade="BF"/>
        </w:rPr>
        <w:lastRenderedPageBreak/>
        <w:t>Focus Area</w:t>
      </w:r>
      <w:r w:rsidR="0091085F" w:rsidRPr="0048073B">
        <w:rPr>
          <w:color w:val="31849B" w:themeColor="accent5" w:themeShade="BF"/>
        </w:rPr>
        <w:t xml:space="preserve"> </w:t>
      </w:r>
      <w:r w:rsidR="008E6151" w:rsidRPr="0048073B">
        <w:rPr>
          <w:color w:val="31849B" w:themeColor="accent5" w:themeShade="BF"/>
        </w:rPr>
        <w:t xml:space="preserve">3 </w:t>
      </w:r>
      <w:r w:rsidR="00C8380D" w:rsidRPr="0048073B">
        <w:rPr>
          <w:color w:val="31849B" w:themeColor="accent5" w:themeShade="BF"/>
        </w:rPr>
        <w:t xml:space="preserve">Protecting and enhancing our </w:t>
      </w:r>
      <w:r w:rsidR="007573A3" w:rsidRPr="0048073B">
        <w:rPr>
          <w:color w:val="31849B" w:themeColor="accent5" w:themeShade="BF"/>
        </w:rPr>
        <w:t>environment</w:t>
      </w:r>
      <w:r w:rsidR="00D32C1B" w:rsidRPr="0048073B">
        <w:rPr>
          <w:color w:val="31849B" w:themeColor="accent5" w:themeShade="BF"/>
        </w:rPr>
        <w:t xml:space="preserve"> and</w:t>
      </w:r>
      <w:r w:rsidR="007573A3" w:rsidRPr="0048073B">
        <w:rPr>
          <w:color w:val="31849B" w:themeColor="accent5" w:themeShade="BF"/>
        </w:rPr>
        <w:t xml:space="preserve"> </w:t>
      </w:r>
      <w:r w:rsidR="00E53AD7" w:rsidRPr="0048073B">
        <w:rPr>
          <w:color w:val="31849B" w:themeColor="accent5" w:themeShade="BF"/>
        </w:rPr>
        <w:t>neighbourhoods</w:t>
      </w:r>
      <w:bookmarkEnd w:id="61"/>
      <w:bookmarkEnd w:id="62"/>
      <w:bookmarkEnd w:id="63"/>
      <w:bookmarkEnd w:id="64"/>
    </w:p>
    <w:p w:rsidR="00644670" w:rsidRPr="00D32C1B" w:rsidRDefault="00866519" w:rsidP="000F0124">
      <w:r>
        <w:rPr>
          <w:noProof/>
          <w:lang w:eastAsia="en-AU"/>
        </w:rPr>
        <mc:AlternateContent>
          <mc:Choice Requires="wps">
            <w:drawing>
              <wp:anchor distT="0" distB="0" distL="114300" distR="114300" simplePos="0" relativeHeight="251687936" behindDoc="0" locked="0" layoutInCell="1" allowOverlap="1" wp14:anchorId="524D6576">
                <wp:simplePos x="0" y="0"/>
                <wp:positionH relativeFrom="column">
                  <wp:posOffset>4414520</wp:posOffset>
                </wp:positionH>
                <wp:positionV relativeFrom="paragraph">
                  <wp:posOffset>523875</wp:posOffset>
                </wp:positionV>
                <wp:extent cx="2334260" cy="1472565"/>
                <wp:effectExtent l="71120" t="67310" r="71120" b="384175"/>
                <wp:wrapSquare wrapText="bothSides"/>
                <wp:docPr id="2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4260" cy="1472565"/>
                        </a:xfrm>
                        <a:prstGeom prst="wedgeRoundRectCallout">
                          <a:avLst>
                            <a:gd name="adj1" fmla="val -19097"/>
                            <a:gd name="adj2" fmla="val 66042"/>
                            <a:gd name="adj3" fmla="val 16667"/>
                          </a:avLst>
                        </a:prstGeom>
                        <a:solidFill>
                          <a:schemeClr val="accent5">
                            <a:lumMod val="75000"/>
                            <a:lumOff val="0"/>
                          </a:schemeClr>
                        </a:solidFill>
                        <a:ln w="127000" cmpd="dbl">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235B6" w:rsidRDefault="009235B6">
                            <w:pPr>
                              <w:pStyle w:val="NoSpacing"/>
                              <w:rPr>
                                <w:b/>
                                <w:color w:val="FFFFFF" w:themeColor="background1"/>
                                <w:sz w:val="24"/>
                                <w:lang w:val="en-US"/>
                              </w:rPr>
                            </w:pPr>
                            <w:r w:rsidRPr="0049411D">
                              <w:rPr>
                                <w:b/>
                                <w:color w:val="FFFFFF" w:themeColor="background1"/>
                                <w:sz w:val="24"/>
                                <w:lang w:val="en-US"/>
                              </w:rPr>
                              <w:t>DID YOU KNOW…</w:t>
                            </w:r>
                          </w:p>
                          <w:p w:rsidR="009235B6" w:rsidRDefault="009235B6">
                            <w:pPr>
                              <w:pStyle w:val="NoSpacing"/>
                              <w:rPr>
                                <w:color w:val="FFFFFF" w:themeColor="background1"/>
                                <w:lang w:val="en-US"/>
                              </w:rPr>
                            </w:pPr>
                          </w:p>
                          <w:p w:rsidR="009235B6" w:rsidRDefault="009235B6">
                            <w:pPr>
                              <w:pStyle w:val="NoSpacing"/>
                              <w:rPr>
                                <w:color w:val="FFFFFF" w:themeColor="background1"/>
                                <w:lang w:val="en-US"/>
                              </w:rPr>
                            </w:pPr>
                            <w:r w:rsidRPr="00D20339">
                              <w:rPr>
                                <w:color w:val="FFFFFF" w:themeColor="background1"/>
                                <w:lang w:val="en-US"/>
                              </w:rPr>
                              <w:t>Almost 12% of Maroondah is biologically significant. These areas provide important habitat for our flora and fauna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D6576" id="AutoShape 26" o:spid="_x0000_s1040" type="#_x0000_t62" style="position:absolute;margin-left:347.6pt;margin-top:41.25pt;width:183.8pt;height:115.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" adj="6675,25065" fillcolor="#31849b [2408]" strokecolor="#31849b [2408]" strokeweight="10pt">
                <v:stroke linestyle="thinThin"/>
                <v:shadow color="#868686"/>
                <v:textbox>
                  <w:txbxContent>
                    <w:p w:rsidR="009235B6" w:rsidRDefault="009235B6">
                      <w:pPr>
                        <w:pStyle w:val="NoSpacing"/>
                        <w:rPr>
                          <w:b/>
                          <w:color w:val="FFFFFF" w:themeColor="background1"/>
                          <w:sz w:val="24"/>
                          <w:lang w:val="en-US"/>
                        </w:rPr>
                      </w:pPr>
                      <w:r w:rsidRPr="0049411D">
                        <w:rPr>
                          <w:b/>
                          <w:color w:val="FFFFFF" w:themeColor="background1"/>
                          <w:sz w:val="24"/>
                          <w:lang w:val="en-US"/>
                        </w:rPr>
                        <w:t>DID YOU KNOW…</w:t>
                      </w:r>
                    </w:p>
                    <w:p w:rsidR="009235B6" w:rsidRDefault="009235B6">
                      <w:pPr>
                        <w:pStyle w:val="NoSpacing"/>
                        <w:rPr>
                          <w:color w:val="FFFFFF" w:themeColor="background1"/>
                          <w:lang w:val="en-US"/>
                        </w:rPr>
                      </w:pPr>
                    </w:p>
                    <w:p w:rsidR="009235B6" w:rsidRDefault="009235B6">
                      <w:pPr>
                        <w:pStyle w:val="NoSpacing"/>
                        <w:rPr>
                          <w:color w:val="FFFFFF" w:themeColor="background1"/>
                          <w:lang w:val="en-US"/>
                        </w:rPr>
                      </w:pPr>
                      <w:r w:rsidRPr="00D20339">
                        <w:rPr>
                          <w:color w:val="FFFFFF" w:themeColor="background1"/>
                          <w:lang w:val="en-US"/>
                        </w:rPr>
                        <w:t>Almost 12% of Maroondah is biologically significant. These areas provide important habitat for our flora and fauna</w:t>
                      </w:r>
                    </w:p>
                  </w:txbxContent>
                </v:textbox>
                <w10:wrap type="square"/>
              </v:shape>
            </w:pict>
          </mc:Fallback>
        </mc:AlternateContent>
      </w:r>
      <w:r w:rsidR="00E53AD7" w:rsidRPr="00E53AD7">
        <w:t xml:space="preserve">While growth and development occur, </w:t>
      </w:r>
      <w:r w:rsidR="00320D1A">
        <w:t>it is important</w:t>
      </w:r>
      <w:r w:rsidR="00E53AD7" w:rsidRPr="00E53AD7">
        <w:t xml:space="preserve"> to maintain the character of our neighbourhoods and increase sustainability. Protecting key attributes of Maroondah</w:t>
      </w:r>
      <w:r w:rsidR="00A4300F">
        <w:t>, suc</w:t>
      </w:r>
      <w:r w:rsidR="00C8524A">
        <w:t xml:space="preserve">h as our vegetation, ridgelines, </w:t>
      </w:r>
      <w:r w:rsidR="00A4300F">
        <w:t>landscapes</w:t>
      </w:r>
      <w:r w:rsidR="00E53AD7" w:rsidRPr="00E53AD7">
        <w:t xml:space="preserve"> </w:t>
      </w:r>
      <w:r w:rsidR="00C8524A">
        <w:t xml:space="preserve">and neighbourhood character is important to the community and striving for quality developments. </w:t>
      </w:r>
      <w:r w:rsidR="00E53AD7" w:rsidRPr="00E53AD7">
        <w:t xml:space="preserve">The demand for change and growth provides the challenge of maintaining these characteristics that </w:t>
      </w:r>
      <w:r w:rsidR="00320D1A">
        <w:t>are</w:t>
      </w:r>
      <w:r w:rsidR="00E53AD7" w:rsidRPr="00E53AD7">
        <w:t xml:space="preserve"> value</w:t>
      </w:r>
      <w:r w:rsidR="00320D1A">
        <w:t>d</w:t>
      </w:r>
      <w:r w:rsidR="00E53AD7" w:rsidRPr="00E53AD7">
        <w:t>, but also provide the opportunity to guide development that will enhance</w:t>
      </w:r>
      <w:r w:rsidR="00C8524A">
        <w:t xml:space="preserve"> the preferred future character for</w:t>
      </w:r>
      <w:r w:rsidR="00E53AD7" w:rsidRPr="00E53AD7">
        <w:t xml:space="preserve"> the whole of Maroondah from the busiest shopping centre to the leafiest residential street.</w:t>
      </w:r>
    </w:p>
    <w:p w:rsidR="00EC51D6" w:rsidRDefault="00E53AD7" w:rsidP="000F0124">
      <w:r w:rsidRPr="00E53AD7">
        <w:t xml:space="preserve">Existing controls such as the ridgeline policy are working well. </w:t>
      </w:r>
      <w:r w:rsidR="00320D1A">
        <w:t>Council</w:t>
      </w:r>
      <w:r w:rsidRPr="00E53AD7">
        <w:t xml:space="preserve"> will reaffirm and enhance these controls while at the same time working towards increasing our sustainability across the whole of Maroondah. </w:t>
      </w:r>
    </w:p>
    <w:p w:rsidR="00615364" w:rsidRDefault="00ED1897" w:rsidP="00EC51D6">
      <w:r w:rsidRPr="00ED1897">
        <w:t>A recurring factor of success in many of the case studies reviewed in the development of the Housing Strategy was the existence of clear guidance and a framework that enabled the Council to foster more sustainable outcome</w:t>
      </w:r>
      <w:r w:rsidR="00845584">
        <w:t>s</w:t>
      </w:r>
      <w:r w:rsidRPr="00ED1897">
        <w:t>. Accordingly Council will review the available tools with a view to helping us build our capacity to make the transition towards more sustainable communities through new residential development.</w:t>
      </w:r>
    </w:p>
    <w:p w:rsidR="000B6FEF" w:rsidRDefault="000B6FEF">
      <w:pPr>
        <w:spacing w:before="0" w:after="0"/>
        <w:rPr>
          <w:rFonts w:ascii="Gotham Rounded Bold" w:eastAsia="Times New Roman" w:hAnsi="Gotham Rounded Bold"/>
          <w:bCs/>
          <w:color w:val="6270B6"/>
          <w:sz w:val="28"/>
          <w:szCs w:val="26"/>
        </w:rPr>
      </w:pPr>
      <w:bookmarkStart w:id="65" w:name="_Toc448139226"/>
      <w:bookmarkStart w:id="66" w:name="_Toc448152492"/>
      <w:bookmarkStart w:id="67" w:name="_Toc448330844"/>
      <w:bookmarkStart w:id="68" w:name="_Toc448392176"/>
    </w:p>
    <w:p w:rsidR="00860E78" w:rsidRDefault="001A4B62">
      <w:pPr>
        <w:pStyle w:val="Heading2"/>
        <w:rPr>
          <w:color w:val="6270B6"/>
        </w:rPr>
      </w:pPr>
      <w:r w:rsidRPr="0048073B">
        <w:rPr>
          <w:color w:val="6270B6"/>
        </w:rPr>
        <w:t>Focus Area</w:t>
      </w:r>
      <w:r w:rsidR="0091085F" w:rsidRPr="0048073B">
        <w:rPr>
          <w:color w:val="6270B6"/>
        </w:rPr>
        <w:t xml:space="preserve"> </w:t>
      </w:r>
      <w:r w:rsidR="008E6151" w:rsidRPr="0048073B">
        <w:rPr>
          <w:color w:val="6270B6"/>
        </w:rPr>
        <w:t xml:space="preserve">4 </w:t>
      </w:r>
      <w:r w:rsidR="00C8380D" w:rsidRPr="0048073B">
        <w:rPr>
          <w:color w:val="6270B6"/>
        </w:rPr>
        <w:t xml:space="preserve">Improving </w:t>
      </w:r>
      <w:r w:rsidR="0049411D" w:rsidRPr="0049411D">
        <w:rPr>
          <w:color w:val="6270B6"/>
        </w:rPr>
        <w:t>affordability</w:t>
      </w:r>
      <w:r w:rsidR="00C8380D" w:rsidRPr="0048073B">
        <w:rPr>
          <w:color w:val="6270B6"/>
        </w:rPr>
        <w:t>, accessibility and social</w:t>
      </w:r>
      <w:r w:rsidR="008E6151" w:rsidRPr="0048073B">
        <w:rPr>
          <w:color w:val="6270B6"/>
        </w:rPr>
        <w:t xml:space="preserve"> housing </w:t>
      </w:r>
      <w:r w:rsidR="00C8380D" w:rsidRPr="0048073B">
        <w:rPr>
          <w:color w:val="6270B6"/>
        </w:rPr>
        <w:t>opportunities</w:t>
      </w:r>
      <w:bookmarkEnd w:id="65"/>
      <w:bookmarkEnd w:id="66"/>
      <w:bookmarkEnd w:id="67"/>
      <w:bookmarkEnd w:id="68"/>
    </w:p>
    <w:p w:rsidR="00644670" w:rsidRDefault="00866519" w:rsidP="000F0124">
      <w:pPr>
        <w:rPr>
          <w:i/>
        </w:rPr>
      </w:pPr>
      <w:r>
        <w:rPr>
          <w:noProof/>
          <w:lang w:eastAsia="en-AU"/>
        </w:rPr>
        <mc:AlternateContent>
          <mc:Choice Requires="wps">
            <w:drawing>
              <wp:anchor distT="0" distB="0" distL="114300" distR="114300" simplePos="0" relativeHeight="251684864" behindDoc="0" locked="0" layoutInCell="1" allowOverlap="1" wp14:anchorId="1EBA41DE">
                <wp:simplePos x="0" y="0"/>
                <wp:positionH relativeFrom="column">
                  <wp:posOffset>4281170</wp:posOffset>
                </wp:positionH>
                <wp:positionV relativeFrom="paragraph">
                  <wp:posOffset>561975</wp:posOffset>
                </wp:positionV>
                <wp:extent cx="2362835" cy="1382395"/>
                <wp:effectExtent l="71120" t="63500" r="71120" b="440055"/>
                <wp:wrapSquare wrapText="bothSides"/>
                <wp:docPr id="2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1382395"/>
                        </a:xfrm>
                        <a:prstGeom prst="wedgeRoundRectCallout">
                          <a:avLst>
                            <a:gd name="adj1" fmla="val -22051"/>
                            <a:gd name="adj2" fmla="val 70718"/>
                            <a:gd name="adj3" fmla="val 16667"/>
                          </a:avLst>
                        </a:prstGeom>
                        <a:solidFill>
                          <a:srgbClr val="6270B6"/>
                        </a:solidFill>
                        <a:ln w="127000" cmpd="dbl">
                          <a:solidFill>
                            <a:srgbClr val="6270B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235B6" w:rsidRDefault="009235B6">
                            <w:pPr>
                              <w:pStyle w:val="NoSpacing"/>
                              <w:rPr>
                                <w:b/>
                                <w:color w:val="FFFFFF" w:themeColor="background1"/>
                                <w:sz w:val="24"/>
                                <w:lang w:val="en-US"/>
                              </w:rPr>
                            </w:pPr>
                            <w:r w:rsidRPr="0049411D">
                              <w:rPr>
                                <w:b/>
                                <w:color w:val="FFFFFF" w:themeColor="background1"/>
                                <w:sz w:val="24"/>
                                <w:lang w:val="en-US"/>
                              </w:rPr>
                              <w:t>DID YOU KNOW…</w:t>
                            </w:r>
                          </w:p>
                          <w:p w:rsidR="009235B6" w:rsidRDefault="009235B6">
                            <w:pPr>
                              <w:pStyle w:val="NoSpacing"/>
                              <w:rPr>
                                <w:color w:val="FFFFFF" w:themeColor="background1"/>
                                <w:lang w:val="en-US"/>
                              </w:rPr>
                            </w:pPr>
                          </w:p>
                          <w:p w:rsidR="009235B6" w:rsidRDefault="009235B6">
                            <w:pPr>
                              <w:pStyle w:val="NoSpacing"/>
                              <w:rPr>
                                <w:color w:val="FFFFFF" w:themeColor="background1"/>
                                <w:lang w:val="en-US"/>
                              </w:rPr>
                            </w:pPr>
                            <w:r w:rsidRPr="0049411D">
                              <w:rPr>
                                <w:color w:val="FFFFFF" w:themeColor="background1"/>
                                <w:lang w:val="en-US"/>
                              </w:rPr>
                              <w:t>78% of Maroondah</w:t>
                            </w:r>
                            <w:r>
                              <w:rPr>
                                <w:color w:val="FFFFFF" w:themeColor="background1"/>
                                <w:lang w:val="en-US"/>
                              </w:rPr>
                              <w:t>’s</w:t>
                            </w:r>
                            <w:r w:rsidRPr="0049411D">
                              <w:rPr>
                                <w:color w:val="FFFFFF" w:themeColor="background1"/>
                                <w:lang w:val="en-US"/>
                              </w:rPr>
                              <w:t xml:space="preserve"> new housing supply </w:t>
                            </w:r>
                            <w:r>
                              <w:rPr>
                                <w:color w:val="FFFFFF" w:themeColor="background1"/>
                                <w:lang w:val="en-US"/>
                              </w:rPr>
                              <w:t>costs less</w:t>
                            </w:r>
                            <w:r w:rsidRPr="0049411D">
                              <w:rPr>
                                <w:color w:val="FFFFFF" w:themeColor="background1"/>
                                <w:lang w:val="en-US"/>
                              </w:rPr>
                              <w:t xml:space="preserve"> than the median </w:t>
                            </w:r>
                            <w:r>
                              <w:rPr>
                                <w:color w:val="FFFFFF" w:themeColor="background1"/>
                                <w:lang w:val="en-US"/>
                              </w:rPr>
                              <w:t xml:space="preserve">house </w:t>
                            </w:r>
                            <w:r w:rsidRPr="0049411D">
                              <w:rPr>
                                <w:color w:val="FFFFFF" w:themeColor="background1"/>
                                <w:lang w:val="en-US"/>
                              </w:rPr>
                              <w:t>price for the municipality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A41DE" id="AutoShape 23" o:spid="_x0000_s1041" type="#_x0000_t62" style="position:absolute;margin-left:337.1pt;margin-top:44.25pt;width:186.05pt;height:10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" adj="6037,26075" fillcolor="#6270b6" strokecolor="#6270b6" strokeweight="10pt">
                <v:stroke linestyle="thinThin"/>
                <v:shadow color="#868686"/>
                <v:textbox>
                  <w:txbxContent>
                    <w:p w:rsidR="009235B6" w:rsidRDefault="009235B6">
                      <w:pPr>
                        <w:pStyle w:val="NoSpacing"/>
                        <w:rPr>
                          <w:b/>
                          <w:color w:val="FFFFFF" w:themeColor="background1"/>
                          <w:sz w:val="24"/>
                          <w:lang w:val="en-US"/>
                        </w:rPr>
                      </w:pPr>
                      <w:r w:rsidRPr="0049411D">
                        <w:rPr>
                          <w:b/>
                          <w:color w:val="FFFFFF" w:themeColor="background1"/>
                          <w:sz w:val="24"/>
                          <w:lang w:val="en-US"/>
                        </w:rPr>
                        <w:t>DID YOU KNOW…</w:t>
                      </w:r>
                    </w:p>
                    <w:p w:rsidR="009235B6" w:rsidRDefault="009235B6">
                      <w:pPr>
                        <w:pStyle w:val="NoSpacing"/>
                        <w:rPr>
                          <w:color w:val="FFFFFF" w:themeColor="background1"/>
                          <w:lang w:val="en-US"/>
                        </w:rPr>
                      </w:pPr>
                    </w:p>
                    <w:p w:rsidR="009235B6" w:rsidRDefault="009235B6">
                      <w:pPr>
                        <w:pStyle w:val="NoSpacing"/>
                        <w:rPr>
                          <w:color w:val="FFFFFF" w:themeColor="background1"/>
                          <w:lang w:val="en-US"/>
                        </w:rPr>
                      </w:pPr>
                      <w:r w:rsidRPr="0049411D">
                        <w:rPr>
                          <w:color w:val="FFFFFF" w:themeColor="background1"/>
                          <w:lang w:val="en-US"/>
                        </w:rPr>
                        <w:t>78% of Maroondah</w:t>
                      </w:r>
                      <w:r>
                        <w:rPr>
                          <w:color w:val="FFFFFF" w:themeColor="background1"/>
                          <w:lang w:val="en-US"/>
                        </w:rPr>
                        <w:t>’s</w:t>
                      </w:r>
                      <w:r w:rsidRPr="0049411D">
                        <w:rPr>
                          <w:color w:val="FFFFFF" w:themeColor="background1"/>
                          <w:lang w:val="en-US"/>
                        </w:rPr>
                        <w:t xml:space="preserve"> new housing supply </w:t>
                      </w:r>
                      <w:r>
                        <w:rPr>
                          <w:color w:val="FFFFFF" w:themeColor="background1"/>
                          <w:lang w:val="en-US"/>
                        </w:rPr>
                        <w:t>costs less</w:t>
                      </w:r>
                      <w:r w:rsidRPr="0049411D">
                        <w:rPr>
                          <w:color w:val="FFFFFF" w:themeColor="background1"/>
                          <w:lang w:val="en-US"/>
                        </w:rPr>
                        <w:t xml:space="preserve"> than the median </w:t>
                      </w:r>
                      <w:r>
                        <w:rPr>
                          <w:color w:val="FFFFFF" w:themeColor="background1"/>
                          <w:lang w:val="en-US"/>
                        </w:rPr>
                        <w:t xml:space="preserve">house </w:t>
                      </w:r>
                      <w:r w:rsidRPr="0049411D">
                        <w:rPr>
                          <w:color w:val="FFFFFF" w:themeColor="background1"/>
                          <w:lang w:val="en-US"/>
                        </w:rPr>
                        <w:t>price for the municipality</w:t>
                      </w:r>
                    </w:p>
                  </w:txbxContent>
                </v:textbox>
                <w10:wrap type="square"/>
              </v:shape>
            </w:pict>
          </mc:Fallback>
        </mc:AlternateContent>
      </w:r>
      <w:r w:rsidR="008E6151">
        <w:t xml:space="preserve">In order to maintain </w:t>
      </w:r>
      <w:r w:rsidR="0091085F">
        <w:t>liveability</w:t>
      </w:r>
      <w:r w:rsidR="00320D1A">
        <w:t xml:space="preserve">, </w:t>
      </w:r>
      <w:r w:rsidR="00400030">
        <w:t>Council</w:t>
      </w:r>
      <w:r w:rsidR="008E6151">
        <w:t xml:space="preserve"> </w:t>
      </w:r>
      <w:r w:rsidR="00711B01">
        <w:t>will</w:t>
      </w:r>
      <w:r w:rsidR="008E6151">
        <w:t xml:space="preserve"> do everything </w:t>
      </w:r>
      <w:r w:rsidR="00400030">
        <w:t>possible</w:t>
      </w:r>
      <w:r w:rsidR="008E6151">
        <w:t xml:space="preserve"> to maintain affordable housing options. Furthermore</w:t>
      </w:r>
      <w:r w:rsidR="00400030">
        <w:t xml:space="preserve">, Council </w:t>
      </w:r>
      <w:r w:rsidR="00711B01">
        <w:t>will</w:t>
      </w:r>
      <w:r w:rsidR="008E6151">
        <w:t xml:space="preserve"> work with providers to enable special needs housing not to be squeezed out by the marketplace.</w:t>
      </w:r>
      <w:r w:rsidR="00644670" w:rsidRPr="00644670">
        <w:rPr>
          <w:i/>
        </w:rPr>
        <w:t xml:space="preserve"> </w:t>
      </w:r>
    </w:p>
    <w:p w:rsidR="00644670" w:rsidRPr="0091085F" w:rsidRDefault="0091085F" w:rsidP="000F0124">
      <w:r>
        <w:t xml:space="preserve">In order to help maintain housing affordability and accessibility, </w:t>
      </w:r>
      <w:r w:rsidRPr="0091085F">
        <w:t xml:space="preserve">planning concessions </w:t>
      </w:r>
      <w:r w:rsidR="00320D1A">
        <w:t xml:space="preserve">will be developed </w:t>
      </w:r>
      <w:r w:rsidRPr="0091085F">
        <w:t>to increase community benefits such as affordable or social housing, open space, off stre</w:t>
      </w:r>
      <w:r w:rsidR="00C8524A">
        <w:t>et parking or design excellence.</w:t>
      </w:r>
    </w:p>
    <w:p w:rsidR="00615364" w:rsidRDefault="00400030" w:rsidP="000F0124">
      <w:r>
        <w:t>Council</w:t>
      </w:r>
      <w:r w:rsidR="0091085F">
        <w:t xml:space="preserve"> </w:t>
      </w:r>
      <w:r w:rsidR="00711B01">
        <w:t xml:space="preserve">will </w:t>
      </w:r>
      <w:r w:rsidR="0091085F">
        <w:t xml:space="preserve">also </w:t>
      </w:r>
      <w:r w:rsidR="0091085F" w:rsidRPr="0091085F">
        <w:t>advocate to State and Federal Governments on affordable and social housing</w:t>
      </w:r>
      <w:r w:rsidR="0091085F">
        <w:t xml:space="preserve"> and work closely with affordable housing service providers and developers to achieve more affordable housing outcomes in Maroondah.</w:t>
      </w:r>
    </w:p>
    <w:p w:rsidR="00644670" w:rsidRPr="0091085F" w:rsidRDefault="00644670" w:rsidP="000F0124"/>
    <w:p w:rsidR="00F04FA6" w:rsidRDefault="00F04FA6">
      <w:pPr>
        <w:spacing w:before="0" w:after="0"/>
        <w:rPr>
          <w:rFonts w:ascii="Gotham Rounded Bold" w:eastAsia="Times New Roman" w:hAnsi="Gotham Rounded Bold"/>
          <w:bCs/>
          <w:color w:val="5F497A" w:themeColor="accent4" w:themeShade="BF"/>
          <w:sz w:val="28"/>
          <w:szCs w:val="26"/>
        </w:rPr>
      </w:pPr>
      <w:bookmarkStart w:id="69" w:name="_Toc448139227"/>
      <w:bookmarkStart w:id="70" w:name="_Toc448152493"/>
      <w:bookmarkStart w:id="71" w:name="_Toc448330845"/>
      <w:bookmarkStart w:id="72" w:name="_Toc448392177"/>
      <w:r>
        <w:rPr>
          <w:color w:val="5F497A" w:themeColor="accent4" w:themeShade="BF"/>
        </w:rPr>
        <w:br w:type="page"/>
      </w:r>
    </w:p>
    <w:p w:rsidR="00860E78" w:rsidRDefault="0049411D">
      <w:pPr>
        <w:pStyle w:val="Heading2"/>
        <w:rPr>
          <w:color w:val="5F497A" w:themeColor="accent4" w:themeShade="BF"/>
        </w:rPr>
      </w:pPr>
      <w:r w:rsidRPr="0049411D">
        <w:rPr>
          <w:color w:val="5F497A" w:themeColor="accent4" w:themeShade="BF"/>
        </w:rPr>
        <w:lastRenderedPageBreak/>
        <w:t>Focus Area 5 Building on and improving the Planning framework</w:t>
      </w:r>
      <w:bookmarkEnd w:id="69"/>
      <w:bookmarkEnd w:id="70"/>
      <w:bookmarkEnd w:id="71"/>
      <w:bookmarkEnd w:id="72"/>
    </w:p>
    <w:p w:rsidR="0091085F" w:rsidRPr="00FB79F5" w:rsidRDefault="00A4300F" w:rsidP="000F0124">
      <w:r>
        <w:t>Council</w:t>
      </w:r>
      <w:r w:rsidR="00FB79F5" w:rsidRPr="00FB79F5">
        <w:t xml:space="preserve"> will continue to a</w:t>
      </w:r>
      <w:r w:rsidR="0091085F" w:rsidRPr="00FB79F5">
        <w:t>dvance the core planning framework as provided by the 1997 Housing Strategy</w:t>
      </w:r>
      <w:r w:rsidR="00FB79F5" w:rsidRPr="00FB79F5">
        <w:t xml:space="preserve"> - building on its successes and making adjustments where changing population growth</w:t>
      </w:r>
      <w:r w:rsidR="008C16B4">
        <w:t xml:space="preserve"> and technology </w:t>
      </w:r>
      <w:r w:rsidR="008C16B4" w:rsidRPr="00FB79F5">
        <w:t>ha</w:t>
      </w:r>
      <w:r w:rsidR="008C16B4">
        <w:t>ve</w:t>
      </w:r>
      <w:r w:rsidR="008C16B4" w:rsidRPr="00FB79F5">
        <w:t xml:space="preserve"> </w:t>
      </w:r>
      <w:r w:rsidR="00FB79F5" w:rsidRPr="00FB79F5">
        <w:t>outpaced the 1997 plan</w:t>
      </w:r>
      <w:r w:rsidR="00FB79F5">
        <w:t xml:space="preserve">. </w:t>
      </w:r>
    </w:p>
    <w:p w:rsidR="00B25845" w:rsidRPr="00AB746E" w:rsidRDefault="00FB79F5" w:rsidP="00B25845">
      <w:r w:rsidRPr="00FB79F5">
        <w:t>Additionally</w:t>
      </w:r>
      <w:r w:rsidR="00400030">
        <w:t>, Council</w:t>
      </w:r>
      <w:r w:rsidRPr="00FB79F5">
        <w:t xml:space="preserve"> will i</w:t>
      </w:r>
      <w:r w:rsidR="0091085F" w:rsidRPr="00FB79F5">
        <w:t xml:space="preserve">mplement the </w:t>
      </w:r>
      <w:r w:rsidR="005B1B88" w:rsidRPr="005B1B88">
        <w:rPr>
          <w:i/>
        </w:rPr>
        <w:t>Maroondah 2040: Our future together</w:t>
      </w:r>
      <w:r w:rsidR="00F320A4">
        <w:t xml:space="preserve"> v</w:t>
      </w:r>
      <w:r w:rsidR="0091085F" w:rsidRPr="00FB79F5">
        <w:t>ision</w:t>
      </w:r>
      <w:r w:rsidR="006F7CB0">
        <w:t xml:space="preserve"> outcomes and </w:t>
      </w:r>
      <w:r w:rsidR="0091085F" w:rsidRPr="00FB79F5">
        <w:t xml:space="preserve">key directions and </w:t>
      </w:r>
      <w:r w:rsidR="0091085F" w:rsidRPr="00F320A4">
        <w:t xml:space="preserve">the </w:t>
      </w:r>
      <w:r w:rsidR="0091085F" w:rsidRPr="00F320A4">
        <w:rPr>
          <w:i/>
        </w:rPr>
        <w:t>Active and Healthy Ageing Initiative</w:t>
      </w:r>
      <w:r>
        <w:t xml:space="preserve"> as they relate to housing in Maroondah.</w:t>
      </w:r>
      <w:r w:rsidRPr="00FB79F5">
        <w:t xml:space="preserve"> </w:t>
      </w:r>
      <w:r w:rsidR="00B25845" w:rsidRPr="00B25845">
        <w:t xml:space="preserve"> </w:t>
      </w:r>
      <w:r w:rsidR="00B25845" w:rsidRPr="00AB746E">
        <w:t xml:space="preserve">The </w:t>
      </w:r>
      <w:r w:rsidR="00B25845" w:rsidRPr="00F320A4">
        <w:rPr>
          <w:i/>
        </w:rPr>
        <w:t>Active and Healthy Ageing Initiative</w:t>
      </w:r>
      <w:r w:rsidR="00B25845" w:rsidRPr="00AB746E">
        <w:t xml:space="preserve"> seeks to create an age-friendly city which encourages active ageing by optimising opportunities for participation, health and security in order to enhance the quality of life as people age in our community. Local governments that plan and take action to accommodate the changing needs of older residents can ensure that their communities remain attractive places to live with features that not only benefit seniors but support the health, safety and participation of residents of all ages.  </w:t>
      </w:r>
    </w:p>
    <w:p w:rsidR="0091085F" w:rsidRPr="0091085F" w:rsidRDefault="00866519" w:rsidP="000F0124">
      <w:pPr>
        <w:rPr>
          <w:i/>
        </w:rPr>
      </w:pPr>
      <w:r>
        <w:rPr>
          <w:noProof/>
          <w:lang w:eastAsia="en-AU"/>
        </w:rPr>
        <mc:AlternateContent>
          <mc:Choice Requires="wps">
            <w:drawing>
              <wp:anchor distT="0" distB="0" distL="114300" distR="114300" simplePos="0" relativeHeight="251688960" behindDoc="0" locked="0" layoutInCell="1" allowOverlap="1" wp14:anchorId="0DD49493">
                <wp:simplePos x="0" y="0"/>
                <wp:positionH relativeFrom="column">
                  <wp:posOffset>4310380</wp:posOffset>
                </wp:positionH>
                <wp:positionV relativeFrom="paragraph">
                  <wp:posOffset>111760</wp:posOffset>
                </wp:positionV>
                <wp:extent cx="2362835" cy="1757680"/>
                <wp:effectExtent l="71755" t="71120" r="70485" b="400050"/>
                <wp:wrapSquare wrapText="bothSides"/>
                <wp:docPr id="2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1757680"/>
                        </a:xfrm>
                        <a:prstGeom prst="wedgeRoundRectCallout">
                          <a:avLst>
                            <a:gd name="adj1" fmla="val -21458"/>
                            <a:gd name="adj2" fmla="val 64125"/>
                            <a:gd name="adj3" fmla="val 16667"/>
                          </a:avLst>
                        </a:prstGeom>
                        <a:solidFill>
                          <a:schemeClr val="accent4">
                            <a:lumMod val="75000"/>
                            <a:lumOff val="0"/>
                          </a:schemeClr>
                        </a:solidFill>
                        <a:ln w="127000" cmpd="dbl">
                          <a:solidFill>
                            <a:schemeClr val="accent4">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235B6" w:rsidRDefault="009235B6">
                            <w:pPr>
                              <w:pStyle w:val="NoSpacing"/>
                              <w:rPr>
                                <w:b/>
                                <w:color w:val="FFFFFF" w:themeColor="background1"/>
                                <w:sz w:val="24"/>
                                <w:lang w:val="en-US"/>
                              </w:rPr>
                            </w:pPr>
                            <w:r w:rsidRPr="0049411D">
                              <w:rPr>
                                <w:b/>
                                <w:color w:val="FFFFFF" w:themeColor="background1"/>
                                <w:sz w:val="24"/>
                                <w:lang w:val="en-US"/>
                              </w:rPr>
                              <w:t>DID YOU KNOW…</w:t>
                            </w:r>
                          </w:p>
                          <w:p w:rsidR="009235B6" w:rsidRDefault="009235B6">
                            <w:pPr>
                              <w:pStyle w:val="NoSpacing"/>
                              <w:rPr>
                                <w:color w:val="FFFFFF" w:themeColor="background1"/>
                                <w:lang w:val="en-US"/>
                              </w:rPr>
                            </w:pPr>
                          </w:p>
                          <w:p w:rsidR="009235B6" w:rsidRDefault="009235B6">
                            <w:pPr>
                              <w:pStyle w:val="NoSpacing"/>
                              <w:rPr>
                                <w:color w:val="FFFFFF" w:themeColor="background1"/>
                                <w:lang w:val="en-US"/>
                              </w:rPr>
                            </w:pPr>
                            <w:r w:rsidRPr="00EC2A93">
                              <w:rPr>
                                <w:color w:val="FFFFFF" w:themeColor="background1"/>
                                <w:lang w:val="en-US"/>
                              </w:rPr>
                              <w:t xml:space="preserve">The community ranked the current age friendliness of Maroondah's housing stock in </w:t>
                            </w:r>
                            <w:r>
                              <w:rPr>
                                <w:color w:val="FFFFFF" w:themeColor="background1"/>
                                <w:lang w:val="en-US"/>
                              </w:rPr>
                              <w:t>lowest</w:t>
                            </w:r>
                            <w:r w:rsidRPr="00EC2A93">
                              <w:rPr>
                                <w:color w:val="FFFFFF" w:themeColor="background1"/>
                                <w:lang w:val="en-US"/>
                              </w:rPr>
                              <w:t xml:space="preserve"> amongst the </w:t>
                            </w:r>
                            <w:r>
                              <w:rPr>
                                <w:color w:val="FFFFFF" w:themeColor="background1"/>
                                <w:lang w:val="en-US"/>
                              </w:rPr>
                              <w:t xml:space="preserve">eight </w:t>
                            </w:r>
                            <w:r w:rsidRPr="00EC2A93">
                              <w:rPr>
                                <w:color w:val="FFFFFF" w:themeColor="background1"/>
                                <w:lang w:val="en-US"/>
                              </w:rPr>
                              <w:t>World Health Or</w:t>
                            </w:r>
                            <w:r>
                              <w:rPr>
                                <w:color w:val="FFFFFF" w:themeColor="background1"/>
                                <w:lang w:val="en-US"/>
                              </w:rPr>
                              <w:t>ganisation age friendly domains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49493" id="AutoShape 27" o:spid="_x0000_s1042" type="#_x0000_t62" style="position:absolute;margin-left:339.4pt;margin-top:8.8pt;width:186.05pt;height:138.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" adj="6165,24651" fillcolor="#5f497a [2407]" strokecolor="#5f497a [2407]" strokeweight="10pt">
                <v:stroke linestyle="thinThin"/>
                <v:shadow color="#868686"/>
                <v:textbox>
                  <w:txbxContent>
                    <w:p w:rsidR="009235B6" w:rsidRDefault="009235B6">
                      <w:pPr>
                        <w:pStyle w:val="NoSpacing"/>
                        <w:rPr>
                          <w:b/>
                          <w:color w:val="FFFFFF" w:themeColor="background1"/>
                          <w:sz w:val="24"/>
                          <w:lang w:val="en-US"/>
                        </w:rPr>
                      </w:pPr>
                      <w:r w:rsidRPr="0049411D">
                        <w:rPr>
                          <w:b/>
                          <w:color w:val="FFFFFF" w:themeColor="background1"/>
                          <w:sz w:val="24"/>
                          <w:lang w:val="en-US"/>
                        </w:rPr>
                        <w:t>DID YOU KNOW…</w:t>
                      </w:r>
                    </w:p>
                    <w:p w:rsidR="009235B6" w:rsidRDefault="009235B6">
                      <w:pPr>
                        <w:pStyle w:val="NoSpacing"/>
                        <w:rPr>
                          <w:color w:val="FFFFFF" w:themeColor="background1"/>
                          <w:lang w:val="en-US"/>
                        </w:rPr>
                      </w:pPr>
                    </w:p>
                    <w:p w:rsidR="009235B6" w:rsidRDefault="009235B6">
                      <w:pPr>
                        <w:pStyle w:val="NoSpacing"/>
                        <w:rPr>
                          <w:color w:val="FFFFFF" w:themeColor="background1"/>
                          <w:lang w:val="en-US"/>
                        </w:rPr>
                      </w:pPr>
                      <w:r w:rsidRPr="00EC2A93">
                        <w:rPr>
                          <w:color w:val="FFFFFF" w:themeColor="background1"/>
                          <w:lang w:val="en-US"/>
                        </w:rPr>
                        <w:t xml:space="preserve">The community ranked the current age friendliness of Maroondah's housing stock in </w:t>
                      </w:r>
                      <w:r>
                        <w:rPr>
                          <w:color w:val="FFFFFF" w:themeColor="background1"/>
                          <w:lang w:val="en-US"/>
                        </w:rPr>
                        <w:t>lowest</w:t>
                      </w:r>
                      <w:r w:rsidRPr="00EC2A93">
                        <w:rPr>
                          <w:color w:val="FFFFFF" w:themeColor="background1"/>
                          <w:lang w:val="en-US"/>
                        </w:rPr>
                        <w:t xml:space="preserve"> amongst the </w:t>
                      </w:r>
                      <w:r>
                        <w:rPr>
                          <w:color w:val="FFFFFF" w:themeColor="background1"/>
                          <w:lang w:val="en-US"/>
                        </w:rPr>
                        <w:t xml:space="preserve">eight </w:t>
                      </w:r>
                      <w:r w:rsidRPr="00EC2A93">
                        <w:rPr>
                          <w:color w:val="FFFFFF" w:themeColor="background1"/>
                          <w:lang w:val="en-US"/>
                        </w:rPr>
                        <w:t>World Health Or</w:t>
                      </w:r>
                      <w:r>
                        <w:rPr>
                          <w:color w:val="FFFFFF" w:themeColor="background1"/>
                          <w:lang w:val="en-US"/>
                        </w:rPr>
                        <w:t>ganisation age friendly domains</w:t>
                      </w:r>
                    </w:p>
                  </w:txbxContent>
                </v:textbox>
                <w10:wrap type="square"/>
              </v:shape>
            </w:pict>
          </mc:Fallback>
        </mc:AlternateContent>
      </w:r>
      <w:r w:rsidR="00FB79F5" w:rsidRPr="00FB79F5">
        <w:t xml:space="preserve">In specific response to the State planning framework, </w:t>
      </w:r>
      <w:r w:rsidR="00320D1A">
        <w:t>Council</w:t>
      </w:r>
      <w:r w:rsidR="00FB79F5" w:rsidRPr="00FB79F5">
        <w:t xml:space="preserve"> will r</w:t>
      </w:r>
      <w:r w:rsidR="0091085F" w:rsidRPr="00FB79F5">
        <w:t xml:space="preserve">eview the reformed residential zones and </w:t>
      </w:r>
      <w:r w:rsidR="00FB79F5" w:rsidRPr="00FB79F5">
        <w:t xml:space="preserve">uncover </w:t>
      </w:r>
      <w:r w:rsidR="0091085F" w:rsidRPr="00FB79F5">
        <w:t>any unintended consequences of the new zones</w:t>
      </w:r>
      <w:r w:rsidR="00FB79F5">
        <w:t>.</w:t>
      </w:r>
      <w:r w:rsidR="00FB79F5" w:rsidRPr="00FB79F5">
        <w:t xml:space="preserve"> </w:t>
      </w:r>
    </w:p>
    <w:p w:rsidR="00CA20A1" w:rsidRDefault="00CA20A1" w:rsidP="00694BEA">
      <w:r>
        <w:t xml:space="preserve">The overall improvement and integration of the planning system will </w:t>
      </w:r>
      <w:r w:rsidRPr="00CA20A1">
        <w:t>include process review,</w:t>
      </w:r>
      <w:r w:rsidR="00E83092">
        <w:t xml:space="preserve"> and </w:t>
      </w:r>
      <w:r w:rsidR="00400030">
        <w:t>Council</w:t>
      </w:r>
      <w:r w:rsidR="00E83092">
        <w:t xml:space="preserve"> will </w:t>
      </w:r>
      <w:r w:rsidR="00D4602D">
        <w:t xml:space="preserve">act in a strategic manner </w:t>
      </w:r>
      <w:r w:rsidR="00E83092" w:rsidRPr="00CA20A1">
        <w:t>integrat</w:t>
      </w:r>
      <w:r w:rsidR="00D4602D">
        <w:t>ing</w:t>
      </w:r>
      <w:r w:rsidR="00E83092" w:rsidRPr="00CA20A1">
        <w:t xml:space="preserve"> </w:t>
      </w:r>
      <w:r w:rsidR="000049B0">
        <w:t xml:space="preserve">key directions and relevant priority actions from </w:t>
      </w:r>
      <w:r w:rsidR="00E83092" w:rsidRPr="00CA20A1">
        <w:t xml:space="preserve">other </w:t>
      </w:r>
      <w:r w:rsidR="000049B0">
        <w:t>Council s</w:t>
      </w:r>
      <w:r w:rsidR="00E83092" w:rsidRPr="00CA20A1">
        <w:t>trategies into the planning scheme which will enhance housing</w:t>
      </w:r>
      <w:r w:rsidR="000049B0">
        <w:t xml:space="preserve"> and the liveability of the community. Some of these other strategies may include: </w:t>
      </w:r>
      <w:r w:rsidR="00E83092" w:rsidRPr="00F320A4">
        <w:rPr>
          <w:i/>
        </w:rPr>
        <w:t>Water Sensitive</w:t>
      </w:r>
      <w:r w:rsidR="000049B0" w:rsidRPr="00F320A4">
        <w:rPr>
          <w:i/>
        </w:rPr>
        <w:t xml:space="preserve"> City Strategy</w:t>
      </w:r>
      <w:r w:rsidR="00E83092" w:rsidRPr="00CA20A1">
        <w:t xml:space="preserve">, </w:t>
      </w:r>
      <w:r w:rsidR="00E83092" w:rsidRPr="00F320A4">
        <w:rPr>
          <w:i/>
        </w:rPr>
        <w:t>Active and Healthy</w:t>
      </w:r>
      <w:r w:rsidR="000049B0" w:rsidRPr="00F320A4">
        <w:rPr>
          <w:i/>
        </w:rPr>
        <w:t xml:space="preserve"> Ageing Initiative</w:t>
      </w:r>
      <w:r w:rsidR="00E83092" w:rsidRPr="00CA20A1">
        <w:t xml:space="preserve">, </w:t>
      </w:r>
      <w:r w:rsidR="00775023">
        <w:t xml:space="preserve">and the </w:t>
      </w:r>
      <w:r w:rsidR="000049B0" w:rsidRPr="00F320A4">
        <w:rPr>
          <w:i/>
        </w:rPr>
        <w:t>Community Wellbeing Plan</w:t>
      </w:r>
      <w:r w:rsidR="00E83092" w:rsidRPr="00CA20A1">
        <w:t>.</w:t>
      </w:r>
      <w:r w:rsidR="00E83092">
        <w:t xml:space="preserve"> </w:t>
      </w:r>
      <w:r w:rsidR="000049B0">
        <w:t>Council will continue to</w:t>
      </w:r>
      <w:r w:rsidR="00D4602D">
        <w:t xml:space="preserve"> update its evidence base,</w:t>
      </w:r>
      <w:r w:rsidR="00775023">
        <w:t xml:space="preserve"> develop</w:t>
      </w:r>
      <w:r w:rsidR="000049B0">
        <w:t xml:space="preserve"> </w:t>
      </w:r>
      <w:r w:rsidRPr="00CA20A1">
        <w:t xml:space="preserve">partnerships </w:t>
      </w:r>
      <w:r>
        <w:t>with other agencies and the private sector</w:t>
      </w:r>
      <w:r w:rsidR="00775023">
        <w:t>,</w:t>
      </w:r>
      <w:r>
        <w:t xml:space="preserve"> and will </w:t>
      </w:r>
      <w:r w:rsidR="000049B0">
        <w:t>take a more significant role</w:t>
      </w:r>
      <w:r w:rsidRPr="00CA20A1">
        <w:t xml:space="preserve"> as facilitators of change</w:t>
      </w:r>
      <w:r w:rsidR="00D4602D">
        <w:t xml:space="preserve"> to secure more sustainable patterns of residential development</w:t>
      </w:r>
      <w:r w:rsidR="000049B0">
        <w:t>.</w:t>
      </w:r>
    </w:p>
    <w:p w:rsidR="00615364" w:rsidRDefault="00615364" w:rsidP="00694BEA"/>
    <w:p w:rsidR="00F04FA6" w:rsidRDefault="00F04FA6" w:rsidP="005B2281">
      <w:pPr>
        <w:pStyle w:val="Heading2"/>
      </w:pPr>
      <w:bookmarkStart w:id="73" w:name="_Toc448392178"/>
    </w:p>
    <w:p w:rsidR="005B2281" w:rsidRDefault="005B2281" w:rsidP="005B2281">
      <w:pPr>
        <w:pStyle w:val="Heading2"/>
      </w:pPr>
      <w:r>
        <w:t xml:space="preserve">5.3 </w:t>
      </w:r>
      <w:r w:rsidR="00457ABA">
        <w:t xml:space="preserve">Housing </w:t>
      </w:r>
      <w:r>
        <w:t xml:space="preserve">framework </w:t>
      </w:r>
      <w:bookmarkEnd w:id="73"/>
    </w:p>
    <w:p w:rsidR="005B2281" w:rsidRDefault="005B2281" w:rsidP="005B2281">
      <w:pPr>
        <w:pStyle w:val="NoSpacing"/>
      </w:pPr>
    </w:p>
    <w:p w:rsidR="005B2281" w:rsidRPr="00281F44" w:rsidRDefault="005B2281" w:rsidP="005B2281">
      <w:pPr>
        <w:spacing w:before="0" w:after="0"/>
        <w:rPr>
          <w:lang w:val="en-US"/>
        </w:rPr>
      </w:pPr>
      <w:r w:rsidRPr="00281F44">
        <w:rPr>
          <w:lang w:val="en-US"/>
        </w:rPr>
        <w:t xml:space="preserve">Future housing development in Maroondah will be guided by this Strategy.  </w:t>
      </w:r>
    </w:p>
    <w:p w:rsidR="005B2281" w:rsidRPr="00281F44" w:rsidRDefault="005B2281" w:rsidP="005B2281">
      <w:pPr>
        <w:spacing w:before="0" w:after="0"/>
        <w:rPr>
          <w:lang w:val="en-US"/>
        </w:rPr>
      </w:pPr>
    </w:p>
    <w:p w:rsidR="005B2281" w:rsidRPr="00281F44" w:rsidRDefault="005B2281" w:rsidP="005B2281">
      <w:pPr>
        <w:spacing w:before="0" w:after="0"/>
        <w:rPr>
          <w:lang w:val="en-US"/>
        </w:rPr>
      </w:pPr>
      <w:r w:rsidRPr="00281F44">
        <w:rPr>
          <w:lang w:val="en-US"/>
        </w:rPr>
        <w:t xml:space="preserve">These are represented in </w:t>
      </w:r>
      <w:r w:rsidR="00C629ED">
        <w:rPr>
          <w:lang w:val="en-US"/>
        </w:rPr>
        <w:t>figure 5.2</w:t>
      </w:r>
      <w:r w:rsidRPr="00281F44">
        <w:rPr>
          <w:lang w:val="en-US"/>
        </w:rPr>
        <w:t xml:space="preserve"> and show:</w:t>
      </w:r>
    </w:p>
    <w:p w:rsidR="005B2281" w:rsidRPr="00281F44" w:rsidRDefault="005B2281" w:rsidP="005B2281">
      <w:pPr>
        <w:spacing w:before="0" w:after="0"/>
        <w:rPr>
          <w:lang w:val="en-US"/>
        </w:rPr>
      </w:pPr>
    </w:p>
    <w:p w:rsidR="005B2281" w:rsidRPr="00281F44" w:rsidRDefault="005B2281" w:rsidP="00456B5B">
      <w:pPr>
        <w:numPr>
          <w:ilvl w:val="0"/>
          <w:numId w:val="11"/>
        </w:numPr>
        <w:spacing w:before="0" w:after="0"/>
        <w:rPr>
          <w:lang w:val="en-US"/>
        </w:rPr>
      </w:pPr>
      <w:r w:rsidRPr="00281F44">
        <w:rPr>
          <w:lang w:val="en-US"/>
        </w:rPr>
        <w:t xml:space="preserve">The hierarchy of </w:t>
      </w:r>
      <w:r w:rsidR="00C629ED">
        <w:rPr>
          <w:lang w:val="en-US"/>
        </w:rPr>
        <w:t xml:space="preserve">activity </w:t>
      </w:r>
      <w:r w:rsidRPr="00281F44">
        <w:rPr>
          <w:lang w:val="en-US"/>
        </w:rPr>
        <w:t xml:space="preserve">centres </w:t>
      </w:r>
      <w:r w:rsidR="00C629ED">
        <w:rPr>
          <w:lang w:val="en-US"/>
        </w:rPr>
        <w:t xml:space="preserve">as </w:t>
      </w:r>
      <w:r w:rsidRPr="00281F44">
        <w:rPr>
          <w:lang w:val="en-US"/>
        </w:rPr>
        <w:t>the focus for growth in Maroondah between 2016 and 2040</w:t>
      </w:r>
    </w:p>
    <w:p w:rsidR="005B2281" w:rsidRPr="00281F44" w:rsidRDefault="005B2281" w:rsidP="00456B5B">
      <w:pPr>
        <w:numPr>
          <w:ilvl w:val="0"/>
          <w:numId w:val="11"/>
        </w:numPr>
        <w:spacing w:before="0" w:after="0"/>
        <w:rPr>
          <w:lang w:val="en-US"/>
        </w:rPr>
      </w:pPr>
      <w:r w:rsidRPr="00281F44">
        <w:rPr>
          <w:lang w:val="en-US"/>
        </w:rPr>
        <w:t xml:space="preserve">Areas of </w:t>
      </w:r>
      <w:r w:rsidR="00C629ED">
        <w:rPr>
          <w:lang w:val="en-US"/>
        </w:rPr>
        <w:t>ridge protection and landscape protection</w:t>
      </w:r>
      <w:r w:rsidRPr="00281F44">
        <w:rPr>
          <w:lang w:val="en-US"/>
        </w:rPr>
        <w:t xml:space="preserve"> from significant new development</w:t>
      </w:r>
    </w:p>
    <w:p w:rsidR="005B2281" w:rsidRDefault="005B2281" w:rsidP="00456B5B">
      <w:pPr>
        <w:numPr>
          <w:ilvl w:val="0"/>
          <w:numId w:val="11"/>
        </w:numPr>
        <w:spacing w:before="0" w:after="0"/>
        <w:rPr>
          <w:lang w:val="en-US"/>
        </w:rPr>
      </w:pPr>
      <w:r w:rsidRPr="00281F44">
        <w:rPr>
          <w:lang w:val="en-US"/>
        </w:rPr>
        <w:t>Key infrastructure that connects Maroondah to the region and metropolis</w:t>
      </w:r>
    </w:p>
    <w:p w:rsidR="00C629ED" w:rsidRDefault="00C629ED" w:rsidP="00456B5B">
      <w:pPr>
        <w:numPr>
          <w:ilvl w:val="0"/>
          <w:numId w:val="11"/>
        </w:numPr>
        <w:spacing w:before="0" w:after="0"/>
        <w:rPr>
          <w:lang w:val="en-US"/>
        </w:rPr>
      </w:pPr>
      <w:r>
        <w:rPr>
          <w:lang w:val="en-US"/>
        </w:rPr>
        <w:t xml:space="preserve">Identified housing market areas to engage with </w:t>
      </w:r>
      <w:r w:rsidR="00C31AFC">
        <w:rPr>
          <w:lang w:val="en-US"/>
        </w:rPr>
        <w:t xml:space="preserve">the </w:t>
      </w:r>
      <w:r>
        <w:rPr>
          <w:lang w:val="en-US"/>
        </w:rPr>
        <w:t>community to guide future development</w:t>
      </w:r>
    </w:p>
    <w:p w:rsidR="000F05B7" w:rsidRDefault="000F05B7">
      <w:pPr>
        <w:spacing w:before="0" w:after="0"/>
      </w:pPr>
    </w:p>
    <w:p w:rsidR="00860E78" w:rsidRDefault="000F0124" w:rsidP="000B6FEF">
      <w:pPr>
        <w:pStyle w:val="ImageTitle"/>
      </w:pPr>
      <w:r>
        <w:br w:type="page"/>
      </w:r>
      <w:r w:rsidR="00EC2A93">
        <w:lastRenderedPageBreak/>
        <w:t>Figure</w:t>
      </w:r>
      <w:r w:rsidR="002A1A38">
        <w:t xml:space="preserve"> </w:t>
      </w:r>
      <w:r w:rsidR="00717BDD" w:rsidRPr="00717BDD">
        <w:t xml:space="preserve">5.2 </w:t>
      </w:r>
      <w:r w:rsidR="0049411D" w:rsidRPr="0032537E">
        <w:t>-</w:t>
      </w:r>
      <w:r w:rsidR="002A1A38">
        <w:t xml:space="preserve"> </w:t>
      </w:r>
      <w:r w:rsidR="00457ABA">
        <w:t>Housing</w:t>
      </w:r>
      <w:r w:rsidR="002A1A38">
        <w:t xml:space="preserve"> Framework </w:t>
      </w:r>
    </w:p>
    <w:p w:rsidR="002A1A38" w:rsidRDefault="00866519">
      <w:pPr>
        <w:spacing w:before="0" w:after="0"/>
      </w:pPr>
      <w:r>
        <w:rPr>
          <w:noProof/>
          <w:lang w:eastAsia="en-AU"/>
        </w:rPr>
        <mc:AlternateContent>
          <mc:Choice Requires="wps">
            <w:drawing>
              <wp:anchor distT="0" distB="0" distL="114300" distR="114300" simplePos="0" relativeHeight="251678720" behindDoc="0" locked="0" layoutInCell="1" allowOverlap="1" wp14:anchorId="6749AB58">
                <wp:simplePos x="0" y="0"/>
                <wp:positionH relativeFrom="column">
                  <wp:posOffset>205740</wp:posOffset>
                </wp:positionH>
                <wp:positionV relativeFrom="paragraph">
                  <wp:posOffset>7646035</wp:posOffset>
                </wp:positionV>
                <wp:extent cx="189865" cy="202565"/>
                <wp:effectExtent l="24765" t="20955" r="23495" b="24130"/>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20256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235B6" w:rsidRPr="002A1A38" w:rsidRDefault="009235B6" w:rsidP="00D16398">
                            <w:pPr>
                              <w:pStyle w:val="NoSpacing"/>
                              <w:jc w:val="center"/>
                              <w:rPr>
                                <w:b/>
                                <w:color w:val="365F91" w:themeColor="accent1" w:themeShade="BF"/>
                              </w:rPr>
                            </w:pPr>
                            <w:r w:rsidRPr="002A1A38">
                              <w:rPr>
                                <w:b/>
                                <w:color w:val="365F91" w:themeColor="accent1" w:themeShade="BF"/>
                              </w:rPr>
                              <w: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49AB58" id="Text Box 14" o:spid="_x0000_s1043" type="#_x0000_t202" style="position:absolute;margin-left:16.2pt;margin-top:602.05pt;width:14.95pt;height:1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" fillcolor="white [3201]" strokecolor="#4f81bd [3204]" strokeweight="2.5pt">
                <v:shadow color="#868686"/>
                <v:textbox inset="0,0,0,0">
                  <w:txbxContent>
                    <w:p w:rsidR="009235B6" w:rsidRPr="002A1A38" w:rsidRDefault="009235B6" w:rsidP="00D16398">
                      <w:pPr>
                        <w:pStyle w:val="NoSpacing"/>
                        <w:jc w:val="center"/>
                        <w:rPr>
                          <w:b/>
                          <w:color w:val="365F91" w:themeColor="accent1" w:themeShade="BF"/>
                        </w:rPr>
                      </w:pPr>
                      <w:r w:rsidRPr="002A1A38">
                        <w:rPr>
                          <w:b/>
                          <w:color w:val="365F91" w:themeColor="accent1" w:themeShade="BF"/>
                        </w:rPr>
                        <w:t>A</w:t>
                      </w:r>
                    </w:p>
                  </w:txbxContent>
                </v:textbox>
              </v:shape>
            </w:pict>
          </mc:Fallback>
        </mc:AlternateContent>
      </w:r>
      <w:r>
        <w:rPr>
          <w:noProof/>
          <w:lang w:eastAsia="en-AU"/>
        </w:rPr>
        <mc:AlternateContent>
          <mc:Choice Requires="wps">
            <w:drawing>
              <wp:anchor distT="0" distB="0" distL="114300" distR="114300" simplePos="0" relativeHeight="251680768" behindDoc="0" locked="0" layoutInCell="1" allowOverlap="1" wp14:anchorId="4B033A47">
                <wp:simplePos x="0" y="0"/>
                <wp:positionH relativeFrom="column">
                  <wp:posOffset>379095</wp:posOffset>
                </wp:positionH>
                <wp:positionV relativeFrom="paragraph">
                  <wp:posOffset>7550150</wp:posOffset>
                </wp:positionV>
                <wp:extent cx="2477770" cy="473075"/>
                <wp:effectExtent l="0" t="1270" r="635" b="1905"/>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35B6" w:rsidRPr="003D0CA5" w:rsidRDefault="009235B6" w:rsidP="00D16398">
                            <w:pPr>
                              <w:rPr>
                                <w:rFonts w:ascii="Arial" w:hAnsi="Arial" w:cs="Arial"/>
                                <w:sz w:val="21"/>
                                <w:szCs w:val="21"/>
                              </w:rPr>
                            </w:pPr>
                            <w:r w:rsidRPr="003D0CA5">
                              <w:rPr>
                                <w:rFonts w:ascii="Arial" w:hAnsi="Arial" w:cs="Arial"/>
                                <w:sz w:val="21"/>
                                <w:szCs w:val="21"/>
                              </w:rPr>
                              <w:t>Apartments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033A47" id="Text Box 15" o:spid="_x0000_s1044" type="#_x0000_t202" style="position:absolute;margin-left:29.85pt;margin-top:594.5pt;width:195.1pt;height:37.2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9QuA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" filled="f" stroked="f">
                <v:textbox style="mso-fit-shape-to-text:t">
                  <w:txbxContent>
                    <w:p w:rsidR="009235B6" w:rsidRPr="003D0CA5" w:rsidRDefault="009235B6" w:rsidP="00D16398">
                      <w:pPr>
                        <w:rPr>
                          <w:rFonts w:ascii="Arial" w:hAnsi="Arial" w:cs="Arial"/>
                          <w:sz w:val="21"/>
                          <w:szCs w:val="21"/>
                        </w:rPr>
                      </w:pPr>
                      <w:r w:rsidRPr="003D0CA5">
                        <w:rPr>
                          <w:rFonts w:ascii="Arial" w:hAnsi="Arial" w:cs="Arial"/>
                          <w:sz w:val="21"/>
                          <w:szCs w:val="21"/>
                        </w:rPr>
                        <w:t>Apartments</w:t>
                      </w:r>
                    </w:p>
                  </w:txbxContent>
                </v:textbox>
              </v:shape>
            </w:pict>
          </mc:Fallback>
        </mc:AlternateContent>
      </w:r>
      <w:r>
        <w:rPr>
          <w:noProof/>
          <w:lang w:eastAsia="en-AU"/>
        </w:rPr>
        <mc:AlternateContent>
          <mc:Choice Requires="wps">
            <w:drawing>
              <wp:anchor distT="0" distB="0" distL="114300" distR="114300" simplePos="0" relativeHeight="251677696" behindDoc="0" locked="0" layoutInCell="1" allowOverlap="1" wp14:anchorId="6420E565">
                <wp:simplePos x="0" y="0"/>
                <wp:positionH relativeFrom="column">
                  <wp:posOffset>4323715</wp:posOffset>
                </wp:positionH>
                <wp:positionV relativeFrom="paragraph">
                  <wp:posOffset>2480310</wp:posOffset>
                </wp:positionV>
                <wp:extent cx="189865" cy="202565"/>
                <wp:effectExtent l="18415" t="17780" r="20320" b="1778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202565"/>
                        </a:xfrm>
                        <a:prstGeom prst="rect">
                          <a:avLst/>
                        </a:prstGeom>
                        <a:noFill/>
                        <a:ln w="31750">
                          <a:solidFill>
                            <a:schemeClr val="accent1">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235B6" w:rsidRPr="002A1A38" w:rsidRDefault="009235B6" w:rsidP="00D16398">
                            <w:pPr>
                              <w:pStyle w:val="NoSpacing"/>
                              <w:jc w:val="center"/>
                              <w:rPr>
                                <w:b/>
                                <w:color w:val="365F91" w:themeColor="accent1" w:themeShade="BF"/>
                              </w:rPr>
                            </w:pPr>
                            <w:r w:rsidRPr="002A1A38">
                              <w:rPr>
                                <w:b/>
                                <w:color w:val="365F91" w:themeColor="accent1" w:themeShade="BF"/>
                              </w:rPr>
                              <w: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0E565" id="Text Box 13" o:spid="_x0000_s1045" type="#_x0000_t202" style="position:absolute;margin-left:340.45pt;margin-top:195.3pt;width:14.95pt;height:15.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" filled="f" fillcolor="white [3201]" strokecolor="#4f81bd [3204]" strokeweight="2.5pt">
                <v:shadow color="#868686"/>
                <v:textbox inset="0,0,0,0">
                  <w:txbxContent>
                    <w:p w:rsidR="009235B6" w:rsidRPr="002A1A38" w:rsidRDefault="009235B6" w:rsidP="00D16398">
                      <w:pPr>
                        <w:pStyle w:val="NoSpacing"/>
                        <w:jc w:val="center"/>
                        <w:rPr>
                          <w:b/>
                          <w:color w:val="365F91" w:themeColor="accent1" w:themeShade="BF"/>
                        </w:rPr>
                      </w:pPr>
                      <w:r w:rsidRPr="002A1A38">
                        <w:rPr>
                          <w:b/>
                          <w:color w:val="365F91" w:themeColor="accent1" w:themeShade="BF"/>
                        </w:rPr>
                        <w:t>A</w:t>
                      </w:r>
                    </w:p>
                  </w:txbxContent>
                </v:textbox>
              </v:shape>
            </w:pict>
          </mc:Fallback>
        </mc:AlternateContent>
      </w:r>
      <w:r>
        <w:rPr>
          <w:noProof/>
          <w:lang w:eastAsia="en-AU"/>
        </w:rPr>
        <mc:AlternateContent>
          <mc:Choice Requires="wps">
            <w:drawing>
              <wp:anchor distT="0" distB="0" distL="114300" distR="114300" simplePos="0" relativeHeight="251676672" behindDoc="0" locked="0" layoutInCell="1" allowOverlap="1" wp14:anchorId="571550DF">
                <wp:simplePos x="0" y="0"/>
                <wp:positionH relativeFrom="column">
                  <wp:posOffset>1316990</wp:posOffset>
                </wp:positionH>
                <wp:positionV relativeFrom="paragraph">
                  <wp:posOffset>3620135</wp:posOffset>
                </wp:positionV>
                <wp:extent cx="189865" cy="202565"/>
                <wp:effectExtent l="21590" t="24130" r="17145" b="20955"/>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202565"/>
                        </a:xfrm>
                        <a:prstGeom prst="rect">
                          <a:avLst/>
                        </a:prstGeom>
                        <a:noFill/>
                        <a:ln w="31750">
                          <a:solidFill>
                            <a:schemeClr val="accent1">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235B6" w:rsidRPr="002A1A38" w:rsidRDefault="009235B6" w:rsidP="00D16398">
                            <w:pPr>
                              <w:pStyle w:val="NoSpacing"/>
                              <w:jc w:val="center"/>
                              <w:rPr>
                                <w:b/>
                                <w:color w:val="365F91" w:themeColor="accent1" w:themeShade="BF"/>
                              </w:rPr>
                            </w:pPr>
                            <w:r w:rsidRPr="002A1A38">
                              <w:rPr>
                                <w:b/>
                                <w:color w:val="365F91" w:themeColor="accent1" w:themeShade="BF"/>
                              </w:rPr>
                              <w: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1550DF" id="Text Box 11" o:spid="_x0000_s1046" type="#_x0000_t202" style="position:absolute;margin-left:103.7pt;margin-top:285.05pt;width:14.95pt;height:1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" filled="f" fillcolor="white [3201]" strokecolor="#4f81bd [3204]" strokeweight="2.5pt">
                <v:shadow color="#868686"/>
                <v:textbox inset="0,0,0,0">
                  <w:txbxContent>
                    <w:p w:rsidR="009235B6" w:rsidRPr="002A1A38" w:rsidRDefault="009235B6" w:rsidP="00D16398">
                      <w:pPr>
                        <w:pStyle w:val="NoSpacing"/>
                        <w:jc w:val="center"/>
                        <w:rPr>
                          <w:b/>
                          <w:color w:val="365F91" w:themeColor="accent1" w:themeShade="BF"/>
                        </w:rPr>
                      </w:pPr>
                      <w:r w:rsidRPr="002A1A38">
                        <w:rPr>
                          <w:b/>
                          <w:color w:val="365F91" w:themeColor="accent1" w:themeShade="BF"/>
                        </w:rPr>
                        <w:t>A</w:t>
                      </w:r>
                    </w:p>
                  </w:txbxContent>
                </v:textbox>
              </v:shape>
            </w:pict>
          </mc:Fallback>
        </mc:AlternateContent>
      </w:r>
      <w:r w:rsidR="002A1A38">
        <w:rPr>
          <w:noProof/>
          <w:lang w:eastAsia="en-AU"/>
        </w:rPr>
        <w:drawing>
          <wp:inline distT="0" distB="0" distL="0" distR="0">
            <wp:extent cx="6642144" cy="8087711"/>
            <wp:effectExtent l="19050" t="0" r="6306"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email"/>
                    <a:srcRect/>
                    <a:stretch>
                      <a:fillRect/>
                    </a:stretch>
                  </pic:blipFill>
                  <pic:spPr bwMode="auto">
                    <a:xfrm>
                      <a:off x="0" y="0"/>
                      <a:ext cx="6642144" cy="8087711"/>
                    </a:xfrm>
                    <a:prstGeom prst="rect">
                      <a:avLst/>
                    </a:prstGeom>
                    <a:noFill/>
                    <a:ln w="9525">
                      <a:noFill/>
                      <a:miter lim="800000"/>
                      <a:headEnd/>
                      <a:tailEnd/>
                    </a:ln>
                  </pic:spPr>
                </pic:pic>
              </a:graphicData>
            </a:graphic>
          </wp:inline>
        </w:drawing>
      </w:r>
    </w:p>
    <w:p w:rsidR="00281F44" w:rsidRDefault="00281F44">
      <w:pPr>
        <w:spacing w:before="0" w:after="0"/>
      </w:pPr>
    </w:p>
    <w:p w:rsidR="00AD27AC" w:rsidRDefault="00AD27AC">
      <w:pPr>
        <w:spacing w:before="0" w:after="0"/>
        <w:rPr>
          <w:rFonts w:ascii="Cambria" w:eastAsia="Times New Roman" w:hAnsi="Cambria"/>
          <w:b/>
          <w:bCs/>
          <w:color w:val="7E9B17"/>
          <w:sz w:val="28"/>
          <w:szCs w:val="28"/>
        </w:rPr>
      </w:pPr>
      <w:r>
        <w:br w:type="page"/>
      </w:r>
    </w:p>
    <w:p w:rsidR="00AB746E" w:rsidRPr="00AB746E" w:rsidRDefault="00AB746E" w:rsidP="00261CC5">
      <w:pPr>
        <w:pStyle w:val="Heading1"/>
      </w:pPr>
      <w:bookmarkStart w:id="74" w:name="_Toc448392179"/>
      <w:r w:rsidRPr="00AB746E">
        <w:lastRenderedPageBreak/>
        <w:t xml:space="preserve">6. </w:t>
      </w:r>
      <w:r w:rsidR="00641279">
        <w:t>The Way Forward</w:t>
      </w:r>
      <w:bookmarkEnd w:id="74"/>
      <w:r w:rsidR="005B3353" w:rsidRPr="00AB746E">
        <w:t xml:space="preserve"> </w:t>
      </w:r>
    </w:p>
    <w:p w:rsidR="00013060" w:rsidRPr="00A538BC" w:rsidRDefault="00013060" w:rsidP="00261CC5">
      <w:pPr>
        <w:pStyle w:val="Heading2"/>
        <w:rPr>
          <w:color w:val="76923C" w:themeColor="accent3" w:themeShade="BF"/>
          <w:sz w:val="32"/>
        </w:rPr>
      </w:pPr>
      <w:bookmarkStart w:id="75" w:name="_Toc447871721"/>
      <w:bookmarkStart w:id="76" w:name="_Toc448392180"/>
      <w:r w:rsidRPr="00A538BC">
        <w:rPr>
          <w:color w:val="76923C" w:themeColor="accent3" w:themeShade="BF"/>
          <w:sz w:val="32"/>
        </w:rPr>
        <w:t>Focus Area 1. Responding to social, economic and demographic change</w:t>
      </w:r>
      <w:bookmarkEnd w:id="75"/>
      <w:bookmarkEnd w:id="76"/>
    </w:p>
    <w:p w:rsidR="00013060" w:rsidRDefault="00013060" w:rsidP="00F96DD9">
      <w:pPr>
        <w:spacing w:before="240"/>
        <w:rPr>
          <w:rStyle w:val="Emphasis"/>
        </w:rPr>
      </w:pPr>
      <w:r w:rsidRPr="00BB0A8B">
        <w:rPr>
          <w:rStyle w:val="Emphasis"/>
        </w:rPr>
        <w:t xml:space="preserve">Our changing population is leading to changing preferences and needs for housing. Ageing, </w:t>
      </w:r>
      <w:r w:rsidRPr="00320D1A">
        <w:rPr>
          <w:rStyle w:val="Emphasis"/>
        </w:rPr>
        <w:t>different</w:t>
      </w:r>
      <w:r w:rsidRPr="00BB0A8B">
        <w:rPr>
          <w:rStyle w:val="Emphasis"/>
        </w:rPr>
        <w:t xml:space="preserve"> household formation and changing lifestyles means a greater variety of housing </w:t>
      </w:r>
      <w:r w:rsidR="00320D1A">
        <w:rPr>
          <w:rStyle w:val="Emphasis"/>
        </w:rPr>
        <w:t xml:space="preserve">will be required </w:t>
      </w:r>
      <w:r w:rsidRPr="00BB0A8B">
        <w:rPr>
          <w:rStyle w:val="Emphasis"/>
        </w:rPr>
        <w:t xml:space="preserve">to meet these needs. </w:t>
      </w:r>
      <w:r w:rsidR="00320D1A">
        <w:rPr>
          <w:rStyle w:val="Emphasis"/>
        </w:rPr>
        <w:t>Council</w:t>
      </w:r>
      <w:r w:rsidRPr="00BB0A8B">
        <w:rPr>
          <w:rStyle w:val="Emphasis"/>
        </w:rPr>
        <w:t xml:space="preserve"> will ensure that all new housing aligns with the vision of increasing liveability in Maroondah. Wherever new development occurs it will be delivered through an integrated approach to planning and to increasing standards of quality, not just for dwellings individually, but increased benefit to the wider community.</w:t>
      </w:r>
    </w:p>
    <w:p w:rsidR="00013060" w:rsidRPr="00EA7315" w:rsidRDefault="00013060" w:rsidP="00F96DD9">
      <w:pPr>
        <w:pStyle w:val="Heading3"/>
        <w:spacing w:before="240"/>
        <w:rPr>
          <w:color w:val="76923C"/>
        </w:rPr>
      </w:pPr>
      <w:r w:rsidRPr="00EA7315">
        <w:rPr>
          <w:color w:val="76923C"/>
        </w:rPr>
        <w:t>Key Direction 1.1</w:t>
      </w:r>
    </w:p>
    <w:p w:rsidR="00013060" w:rsidRPr="00A538BC" w:rsidRDefault="00013060" w:rsidP="00261CC5">
      <w:pPr>
        <w:rPr>
          <w:color w:val="76923C" w:themeColor="accent3" w:themeShade="BF"/>
        </w:rPr>
      </w:pPr>
      <w:r w:rsidRPr="00A538BC">
        <w:rPr>
          <w:color w:val="76923C" w:themeColor="accent3" w:themeShade="BF"/>
          <w:sz w:val="24"/>
          <w:lang w:val="en-GB"/>
        </w:rPr>
        <w:t>Set a target for new residential dwellings to be within activity centres of Ringwood, Croydon, Ringwood East and Heathmont by 2040</w:t>
      </w:r>
    </w:p>
    <w:p w:rsidR="00C95F83" w:rsidRDefault="00013060" w:rsidP="00261CC5">
      <w:r w:rsidRPr="009C5DE6">
        <w:rPr>
          <w:i/>
        </w:rPr>
        <w:t>Plan Melbourne Refresh</w:t>
      </w:r>
      <w:r w:rsidRPr="00AB746E">
        <w:t xml:space="preserve"> has established a target of 70/30 where 70% of new housing is to occur in established areas, with only 30% to be in Greenfield.  This puts a lot of pressure in </w:t>
      </w:r>
      <w:r>
        <w:t>middle ring municipalities</w:t>
      </w:r>
      <w:r w:rsidRPr="00AB746E">
        <w:t xml:space="preserve"> such as Maroondah to ensure that the increase in residential development within established areas is targeted and strategically located. </w:t>
      </w:r>
    </w:p>
    <w:p w:rsidR="0001229D" w:rsidRDefault="0001229D" w:rsidP="00261CC5">
      <w:r>
        <w:t xml:space="preserve">Research </w:t>
      </w:r>
      <w:r w:rsidR="00D25B9D">
        <w:t>identified in</w:t>
      </w:r>
      <w:r w:rsidR="009C5DE6">
        <w:t xml:space="preserve"> the </w:t>
      </w:r>
      <w:r w:rsidR="00D25B9D" w:rsidRPr="00D25B9D">
        <w:rPr>
          <w:i/>
        </w:rPr>
        <w:t>Housing Supply Analysis – Charter Keck Cramer, May 2015</w:t>
      </w:r>
      <w:r w:rsidR="00D25B9D">
        <w:t xml:space="preserve"> </w:t>
      </w:r>
      <w:r>
        <w:t>indicated that between 2013 and 2014 “54% of the major residential projects identified have occurred within Activity Centres (Ringwood Metropolitan Activity Centre and Croydon Major Activity Centre)</w:t>
      </w:r>
      <w:r w:rsidR="00D25B9D">
        <w:t>”</w:t>
      </w:r>
      <w:r>
        <w:t xml:space="preserve">. </w:t>
      </w:r>
    </w:p>
    <w:p w:rsidR="00013060" w:rsidRPr="00D37B31" w:rsidRDefault="00013060" w:rsidP="00261CC5">
      <w:pPr>
        <w:rPr>
          <w:lang w:val="en-GB"/>
        </w:rPr>
      </w:pPr>
      <w:r w:rsidRPr="00D37B31">
        <w:rPr>
          <w:lang w:val="en-GB"/>
        </w:rPr>
        <w:t>It is forecast that there will be a demand across Maroondah as a whole for a 1.0% average annual growth in private residential dwellings from 201</w:t>
      </w:r>
      <w:r>
        <w:rPr>
          <w:lang w:val="en-GB"/>
        </w:rPr>
        <w:t>6</w:t>
      </w:r>
      <w:r w:rsidRPr="00D37B31">
        <w:rPr>
          <w:lang w:val="en-GB"/>
        </w:rPr>
        <w:t xml:space="preserve"> to 2041.   This equates to an average of </w:t>
      </w:r>
      <w:r>
        <w:rPr>
          <w:lang w:val="en-GB"/>
        </w:rPr>
        <w:t>around 500</w:t>
      </w:r>
      <w:r w:rsidRPr="00D37B31">
        <w:rPr>
          <w:lang w:val="en-GB"/>
        </w:rPr>
        <w:t xml:space="preserve"> dwellings per annum or a total dwelling requirement of </w:t>
      </w:r>
      <w:r>
        <w:rPr>
          <w:lang w:val="en-GB"/>
        </w:rPr>
        <w:t>12,500</w:t>
      </w:r>
      <w:r w:rsidRPr="00D37B31">
        <w:rPr>
          <w:lang w:val="en-GB"/>
        </w:rPr>
        <w:t>.</w:t>
      </w:r>
      <w:r>
        <w:rPr>
          <w:lang w:val="en-GB"/>
        </w:rPr>
        <w:t xml:space="preserve"> </w:t>
      </w:r>
    </w:p>
    <w:p w:rsidR="00013060" w:rsidRPr="00D37B31" w:rsidRDefault="00013060" w:rsidP="00261CC5">
      <w:pPr>
        <w:rPr>
          <w:lang w:val="en-GB"/>
        </w:rPr>
      </w:pPr>
      <w:r w:rsidRPr="00D37B31">
        <w:rPr>
          <w:lang w:val="en-GB"/>
        </w:rPr>
        <w:t xml:space="preserve">The projected average annual growth in </w:t>
      </w:r>
      <w:r>
        <w:rPr>
          <w:lang w:val="en-GB"/>
        </w:rPr>
        <w:t>family</w:t>
      </w:r>
      <w:r w:rsidRPr="00D37B31">
        <w:rPr>
          <w:lang w:val="en-GB"/>
        </w:rPr>
        <w:t xml:space="preserve"> types </w:t>
      </w:r>
      <w:r>
        <w:rPr>
          <w:lang w:val="en-GB"/>
        </w:rPr>
        <w:t xml:space="preserve">to 2041 </w:t>
      </w:r>
      <w:r w:rsidRPr="00D37B31">
        <w:rPr>
          <w:lang w:val="en-GB"/>
        </w:rPr>
        <w:t>include:</w:t>
      </w:r>
    </w:p>
    <w:p w:rsidR="00013060" w:rsidRPr="00D37B31" w:rsidRDefault="00013060" w:rsidP="00456B5B">
      <w:pPr>
        <w:pStyle w:val="ListParagraph"/>
        <w:numPr>
          <w:ilvl w:val="0"/>
          <w:numId w:val="12"/>
        </w:numPr>
        <w:ind w:left="1003"/>
        <w:rPr>
          <w:szCs w:val="22"/>
          <w:lang w:val="en-GB"/>
        </w:rPr>
      </w:pPr>
      <w:r w:rsidRPr="00D37B31">
        <w:rPr>
          <w:szCs w:val="22"/>
          <w:lang w:val="en-GB"/>
        </w:rPr>
        <w:t>Couple families with dependents - 0.7% or 103 households per annum;</w:t>
      </w:r>
    </w:p>
    <w:p w:rsidR="00013060" w:rsidRPr="00D37B31" w:rsidRDefault="00013060" w:rsidP="00456B5B">
      <w:pPr>
        <w:pStyle w:val="ListParagraph"/>
        <w:numPr>
          <w:ilvl w:val="0"/>
          <w:numId w:val="12"/>
        </w:numPr>
        <w:ind w:left="1003"/>
        <w:rPr>
          <w:szCs w:val="22"/>
          <w:lang w:val="en-GB"/>
        </w:rPr>
      </w:pPr>
      <w:r w:rsidRPr="00D37B31">
        <w:rPr>
          <w:szCs w:val="22"/>
          <w:lang w:val="en-GB"/>
        </w:rPr>
        <w:t>Couples without dependents - 1.2% or 140 households per annum;</w:t>
      </w:r>
    </w:p>
    <w:p w:rsidR="00013060" w:rsidRPr="00D37B31" w:rsidRDefault="00013060" w:rsidP="00456B5B">
      <w:pPr>
        <w:pStyle w:val="ListParagraph"/>
        <w:numPr>
          <w:ilvl w:val="0"/>
          <w:numId w:val="12"/>
        </w:numPr>
        <w:ind w:left="1003"/>
        <w:rPr>
          <w:szCs w:val="22"/>
          <w:lang w:val="en-GB"/>
        </w:rPr>
      </w:pPr>
      <w:r w:rsidRPr="00D37B31">
        <w:rPr>
          <w:szCs w:val="22"/>
          <w:lang w:val="en-GB"/>
        </w:rPr>
        <w:t>Group households - 1.1% or 15 households per annum;</w:t>
      </w:r>
    </w:p>
    <w:p w:rsidR="00013060" w:rsidRPr="00D37B31" w:rsidRDefault="00013060" w:rsidP="00456B5B">
      <w:pPr>
        <w:pStyle w:val="ListParagraph"/>
        <w:numPr>
          <w:ilvl w:val="0"/>
          <w:numId w:val="12"/>
        </w:numPr>
        <w:ind w:left="1003"/>
        <w:rPr>
          <w:szCs w:val="22"/>
          <w:lang w:val="en-GB"/>
        </w:rPr>
      </w:pPr>
      <w:r w:rsidRPr="00D37B31">
        <w:rPr>
          <w:szCs w:val="22"/>
          <w:lang w:val="en-GB"/>
        </w:rPr>
        <w:t>Lone person households – 1.3% or 155 households per annum; and</w:t>
      </w:r>
    </w:p>
    <w:p w:rsidR="00013060" w:rsidRPr="00D37B31" w:rsidRDefault="00013060" w:rsidP="00456B5B">
      <w:pPr>
        <w:pStyle w:val="ListParagraph"/>
        <w:numPr>
          <w:ilvl w:val="0"/>
          <w:numId w:val="12"/>
        </w:numPr>
        <w:ind w:left="1003"/>
        <w:rPr>
          <w:szCs w:val="22"/>
          <w:lang w:val="en-GB"/>
        </w:rPr>
      </w:pPr>
      <w:r w:rsidRPr="00D37B31">
        <w:rPr>
          <w:szCs w:val="22"/>
          <w:lang w:val="en-GB"/>
        </w:rPr>
        <w:t>One parent family – 1</w:t>
      </w:r>
      <w:r>
        <w:rPr>
          <w:szCs w:val="22"/>
          <w:lang w:val="en-GB"/>
        </w:rPr>
        <w:t>.0% or 56 households per annum.</w:t>
      </w:r>
    </w:p>
    <w:p w:rsidR="00717BDD" w:rsidRDefault="00013060" w:rsidP="00717BDD">
      <w:pPr>
        <w:rPr>
          <w:lang w:val="en-GB"/>
        </w:rPr>
      </w:pPr>
      <w:r>
        <w:rPr>
          <w:lang w:val="en-GB"/>
        </w:rPr>
        <w:t xml:space="preserve">As </w:t>
      </w:r>
      <w:r w:rsidR="00845584">
        <w:rPr>
          <w:lang w:val="en-GB"/>
        </w:rPr>
        <w:t>demonstrated</w:t>
      </w:r>
      <w:r>
        <w:rPr>
          <w:lang w:val="en-GB"/>
        </w:rPr>
        <w:t xml:space="preserve"> in the figure </w:t>
      </w:r>
      <w:r w:rsidR="00D25B9D">
        <w:rPr>
          <w:lang w:val="en-GB"/>
        </w:rPr>
        <w:t>6.1</w:t>
      </w:r>
      <w:r>
        <w:rPr>
          <w:lang w:val="en-GB"/>
        </w:rPr>
        <w:t>, this projected dwelling growth will be spread across Maroondah’s housing markets, with particular growth expected in the Ringwood and Croydon housing market areas.</w:t>
      </w:r>
    </w:p>
    <w:p w:rsidR="00F04FA6" w:rsidRDefault="00F04FA6">
      <w:pPr>
        <w:spacing w:before="0" w:after="0"/>
        <w:rPr>
          <w:rStyle w:val="ImageTitleChar"/>
        </w:rPr>
      </w:pPr>
      <w:r>
        <w:rPr>
          <w:rStyle w:val="ImageTitleChar"/>
        </w:rPr>
        <w:br w:type="page"/>
      </w:r>
    </w:p>
    <w:p w:rsidR="00F04FA6" w:rsidRDefault="00261CC5" w:rsidP="00261CC5">
      <w:pPr>
        <w:rPr>
          <w:rStyle w:val="ImageTitleChar"/>
        </w:rPr>
      </w:pPr>
      <w:r>
        <w:rPr>
          <w:rStyle w:val="ImageTitleChar"/>
        </w:rPr>
        <w:lastRenderedPageBreak/>
        <w:t xml:space="preserve">Figure </w:t>
      </w:r>
      <w:r w:rsidR="0032537E">
        <w:rPr>
          <w:rStyle w:val="ImageTitleChar"/>
        </w:rPr>
        <w:t xml:space="preserve">6.1 </w:t>
      </w:r>
      <w:r>
        <w:rPr>
          <w:rStyle w:val="ImageTitleChar"/>
        </w:rPr>
        <w:t xml:space="preserve">- </w:t>
      </w:r>
      <w:r w:rsidR="00717BDD" w:rsidRPr="00717BDD">
        <w:rPr>
          <w:rStyle w:val="ImageTitleChar"/>
        </w:rPr>
        <w:t>Average annual projected change in dwellings by housing market, 2011 to 2041</w:t>
      </w:r>
    </w:p>
    <w:p w:rsidR="00860E78" w:rsidRDefault="00D75955" w:rsidP="00261CC5">
      <w:pPr>
        <w:rPr>
          <w:lang w:val="en-GB"/>
        </w:rPr>
      </w:pPr>
      <w:r>
        <w:rPr>
          <w:noProof/>
          <w:lang w:eastAsia="en-AU"/>
        </w:rPr>
        <w:drawing>
          <wp:inline distT="0" distB="0" distL="0" distR="0">
            <wp:extent cx="5448572" cy="2990850"/>
            <wp:effectExtent l="19050" t="19050" r="18778" b="19050"/>
            <wp:docPr id="49" name="Picture 33" descr="DemandPaperGraph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andPaperGraph7.4.png"/>
                    <pic:cNvPicPr/>
                  </pic:nvPicPr>
                  <pic:blipFill>
                    <a:blip r:embed="rId58" cstate="email"/>
                    <a:srcRect/>
                    <a:stretch>
                      <a:fillRect/>
                    </a:stretch>
                  </pic:blipFill>
                  <pic:spPr>
                    <a:xfrm>
                      <a:off x="0" y="0"/>
                      <a:ext cx="5448572" cy="2990850"/>
                    </a:xfrm>
                    <a:prstGeom prst="rect">
                      <a:avLst/>
                    </a:prstGeom>
                    <a:ln>
                      <a:solidFill>
                        <a:schemeClr val="tx1"/>
                      </a:solidFill>
                    </a:ln>
                  </pic:spPr>
                </pic:pic>
              </a:graphicData>
            </a:graphic>
          </wp:inline>
        </w:drawing>
      </w:r>
    </w:p>
    <w:p w:rsidR="00860E78" w:rsidRDefault="00013060" w:rsidP="00261CC5">
      <w:pPr>
        <w:pStyle w:val="ImageCaption"/>
        <w:rPr>
          <w:lang w:val="en-GB"/>
        </w:rPr>
      </w:pPr>
      <w:r>
        <w:rPr>
          <w:lang w:val="en-GB"/>
        </w:rPr>
        <w:t>Source: Spatial Economics, 2016</w:t>
      </w:r>
    </w:p>
    <w:p w:rsidR="00013060" w:rsidRDefault="00013060" w:rsidP="00261CC5">
      <w:pPr>
        <w:rPr>
          <w:lang w:val="en-GB"/>
        </w:rPr>
      </w:pPr>
      <w:r w:rsidRPr="00D25B9D">
        <w:rPr>
          <w:i/>
          <w:lang w:val="en-GB"/>
        </w:rPr>
        <w:t>Plan Melbourne</w:t>
      </w:r>
      <w:r w:rsidRPr="00AB746E">
        <w:rPr>
          <w:lang w:val="en-GB"/>
        </w:rPr>
        <w:t xml:space="preserve"> and the </w:t>
      </w:r>
      <w:r w:rsidRPr="00D25B9D">
        <w:rPr>
          <w:i/>
          <w:lang w:val="en-GB"/>
        </w:rPr>
        <w:t>Plan Melbourne Refresh</w:t>
      </w:r>
      <w:r w:rsidRPr="00AB746E">
        <w:rPr>
          <w:lang w:val="en-GB"/>
        </w:rPr>
        <w:t xml:space="preserve"> support the idea of the 20-minute neighbourhood, with a range of amenities all located within short travel distance. The concentration of </w:t>
      </w:r>
      <w:r>
        <w:rPr>
          <w:lang w:val="en-GB"/>
        </w:rPr>
        <w:t xml:space="preserve">residential </w:t>
      </w:r>
      <w:r w:rsidRPr="00AB746E">
        <w:rPr>
          <w:lang w:val="en-GB"/>
        </w:rPr>
        <w:t>development within activity centres helps to achieve this objective, as it reduces travel time and provides ready access to facilities and services. While the 20-minute neighbourhood concept applies primarily to Melbourne’s approximately 900 neighbourhood centres, similar benefits can still be achieved in larger centres by concentrating housing and services within a defined geographic area.</w:t>
      </w:r>
    </w:p>
    <w:p w:rsidR="00013060" w:rsidRDefault="00013060" w:rsidP="00261CC5">
      <w:r>
        <w:t xml:space="preserve">The </w:t>
      </w:r>
      <w:r w:rsidRPr="00D25B9D">
        <w:rPr>
          <w:i/>
        </w:rPr>
        <w:t>Plan Melb</w:t>
      </w:r>
      <w:r w:rsidR="00D25B9D">
        <w:rPr>
          <w:i/>
        </w:rPr>
        <w:t xml:space="preserve">ourne Refresh Discussion Paper, </w:t>
      </w:r>
      <w:r w:rsidRPr="00D25B9D">
        <w:rPr>
          <w:i/>
        </w:rPr>
        <w:t>October 2015</w:t>
      </w:r>
      <w:r>
        <w:t xml:space="preserve"> addresses issues relating to the location of new residential development. At a broader level, it encourages a focus on existing suburbs to accommodate the greater share of the growth, as compared with the growth areas. It also makes reference to clarifying locations that support po</w:t>
      </w:r>
      <w:r w:rsidR="00672ECB">
        <w:t>pulation growth and new housing</w:t>
      </w:r>
      <w:r>
        <w:t xml:space="preserve">. Greyfield renewal is discussed and supported along with an objective to investigate the planning scheme mechanisms that can be used to achieve the coordinated and sustainable renewal of suburbs.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1"/>
        <w:gridCol w:w="5219"/>
      </w:tblGrid>
      <w:tr w:rsidR="00F04FA6" w:rsidTr="009235B6">
        <w:trPr>
          <w:trHeight w:val="3333"/>
        </w:trPr>
        <w:tc>
          <w:tcPr>
            <w:tcW w:w="5341" w:type="dxa"/>
          </w:tcPr>
          <w:p w:rsidR="00F04FA6" w:rsidRDefault="00F04FA6" w:rsidP="009235B6">
            <w:pPr>
              <w:rPr>
                <w:lang w:val="en-GB"/>
              </w:rPr>
            </w:pPr>
            <w:r>
              <w:rPr>
                <w:noProof/>
                <w:lang w:eastAsia="en-AU"/>
              </w:rPr>
              <w:drawing>
                <wp:inline distT="0" distB="0" distL="0" distR="0">
                  <wp:extent cx="3267075" cy="2060679"/>
                  <wp:effectExtent l="19050" t="0" r="9525" b="0"/>
                  <wp:docPr id="62" name="Picture 101" descr="Churchill Street Ringwo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ill Street Ringwood#2.jpg"/>
                          <pic:cNvPicPr/>
                        </pic:nvPicPr>
                        <pic:blipFill>
                          <a:blip r:embed="rId59" cstate="email"/>
                          <a:srcRect/>
                          <a:stretch>
                            <a:fillRect/>
                          </a:stretch>
                        </pic:blipFill>
                        <pic:spPr>
                          <a:xfrm>
                            <a:off x="0" y="0"/>
                            <a:ext cx="3267075" cy="2060679"/>
                          </a:xfrm>
                          <a:prstGeom prst="rect">
                            <a:avLst/>
                          </a:prstGeom>
                        </pic:spPr>
                      </pic:pic>
                    </a:graphicData>
                  </a:graphic>
                </wp:inline>
              </w:drawing>
            </w:r>
          </w:p>
        </w:tc>
        <w:tc>
          <w:tcPr>
            <w:tcW w:w="5341" w:type="dxa"/>
          </w:tcPr>
          <w:p w:rsidR="00F04FA6" w:rsidRDefault="00F04FA6" w:rsidP="009235B6">
            <w:pPr>
              <w:rPr>
                <w:lang w:val="en-GB"/>
              </w:rPr>
            </w:pPr>
            <w:r>
              <w:rPr>
                <w:noProof/>
                <w:lang w:eastAsia="en-AU"/>
              </w:rPr>
              <w:drawing>
                <wp:inline distT="0" distB="0" distL="0" distR="0">
                  <wp:extent cx="3291205" cy="2057400"/>
                  <wp:effectExtent l="19050" t="0" r="4445" b="0"/>
                  <wp:docPr id="63" name="Picture 102" descr="New Street Ring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treet Ringwood.jpg"/>
                          <pic:cNvPicPr/>
                        </pic:nvPicPr>
                        <pic:blipFill>
                          <a:blip r:embed="rId60" cstate="email"/>
                          <a:srcRect/>
                          <a:stretch>
                            <a:fillRect/>
                          </a:stretch>
                        </pic:blipFill>
                        <pic:spPr>
                          <a:xfrm>
                            <a:off x="0" y="0"/>
                            <a:ext cx="3291205" cy="2057400"/>
                          </a:xfrm>
                          <a:prstGeom prst="rect">
                            <a:avLst/>
                          </a:prstGeom>
                        </pic:spPr>
                      </pic:pic>
                    </a:graphicData>
                  </a:graphic>
                </wp:inline>
              </w:drawing>
            </w:r>
          </w:p>
        </w:tc>
      </w:tr>
    </w:tbl>
    <w:p w:rsidR="00F04FA6" w:rsidRDefault="00F04FA6" w:rsidP="00F04FA6">
      <w:pPr>
        <w:rPr>
          <w:i/>
          <w:sz w:val="18"/>
          <w:szCs w:val="18"/>
          <w:lang w:val="en-GB"/>
        </w:rPr>
      </w:pPr>
      <w:r>
        <w:rPr>
          <w:i/>
          <w:sz w:val="18"/>
          <w:szCs w:val="18"/>
          <w:lang w:val="en-GB"/>
        </w:rPr>
        <w:t xml:space="preserve">Medium density housing </w:t>
      </w:r>
      <w:r w:rsidRPr="000F05B7">
        <w:rPr>
          <w:i/>
          <w:sz w:val="18"/>
          <w:szCs w:val="18"/>
          <w:lang w:val="en-GB"/>
        </w:rPr>
        <w:t>in the Ringwood Metropolitan Activity Centre</w:t>
      </w:r>
    </w:p>
    <w:p w:rsidR="00320D1A" w:rsidRDefault="00320D1A" w:rsidP="00261CC5"/>
    <w:p w:rsidR="00013060" w:rsidRPr="00AB746E" w:rsidRDefault="00013060" w:rsidP="00261CC5">
      <w:r w:rsidRPr="00AB746E">
        <w:rPr>
          <w:lang w:val="en-GB"/>
        </w:rPr>
        <w:lastRenderedPageBreak/>
        <w:t xml:space="preserve">The community has indicated a preference for a more </w:t>
      </w:r>
      <w:r>
        <w:rPr>
          <w:lang w:val="en-GB"/>
        </w:rPr>
        <w:t xml:space="preserve">strategic and </w:t>
      </w:r>
      <w:r w:rsidRPr="00AB746E">
        <w:rPr>
          <w:lang w:val="en-GB"/>
        </w:rPr>
        <w:t xml:space="preserve">managed approach to development, rather than a market-led, laissez-faire approach. The community identified that </w:t>
      </w:r>
      <w:r>
        <w:rPr>
          <w:lang w:val="en-GB"/>
        </w:rPr>
        <w:t xml:space="preserve">the </w:t>
      </w:r>
      <w:r w:rsidRPr="00AB746E">
        <w:rPr>
          <w:lang w:val="en-GB"/>
        </w:rPr>
        <w:t>Ringwood</w:t>
      </w:r>
      <w:r>
        <w:rPr>
          <w:lang w:val="en-GB"/>
        </w:rPr>
        <w:t xml:space="preserve"> Metropolitan Activity Centre</w:t>
      </w:r>
      <w:r w:rsidRPr="00AB746E">
        <w:rPr>
          <w:lang w:val="en-GB"/>
        </w:rPr>
        <w:t xml:space="preserve">, with ready access to transport and services, is suitable for higher density development. However, </w:t>
      </w:r>
      <w:r w:rsidRPr="00AB746E">
        <w:t>it has</w:t>
      </w:r>
      <w:r w:rsidRPr="00AB746E">
        <w:rPr>
          <w:lang w:val="en-GB"/>
        </w:rPr>
        <w:t xml:space="preserve"> also indicated that while Ringwood needs to be a hub, other parts of Maroondah should also take their fair share of development.</w:t>
      </w:r>
    </w:p>
    <w:p w:rsidR="00013060" w:rsidRPr="00AB746E" w:rsidRDefault="00013060" w:rsidP="00261CC5">
      <w:r w:rsidRPr="00AB746E">
        <w:t>Encour</w:t>
      </w:r>
      <w:r w:rsidR="00FF1CB4">
        <w:t>aging</w:t>
      </w:r>
      <w:r w:rsidRPr="00AB746E">
        <w:t xml:space="preserve"> smaller developments in Neighbourhood Centres</w:t>
      </w:r>
      <w:r>
        <w:t xml:space="preserve"> can, if properly planned and incentivised,</w:t>
      </w:r>
      <w:r w:rsidRPr="00AB746E">
        <w:t xml:space="preserve"> increase greater diversity in housing stock and provide more affordable housing options for people to live and stay in Maroondah.</w:t>
      </w:r>
    </w:p>
    <w:p w:rsidR="00013060" w:rsidRPr="00AB746E" w:rsidRDefault="00013060" w:rsidP="00261CC5">
      <w:r w:rsidRPr="00AB746E">
        <w:t xml:space="preserve">A shift away from construction in established suburbs and towards activity centres will result in a greater proportion of the growing population living in proximity to public transport and existing services which will reduce reliance on the use of the private car. It will make better use of existing infrastructure investment and continue to protect what residents’ value most about Maroondah, including vegetation, natural assets and the tree canopy cover. </w:t>
      </w:r>
    </w:p>
    <w:p w:rsidR="00013060" w:rsidRPr="00AB746E" w:rsidRDefault="00013060" w:rsidP="00013060">
      <w:r w:rsidRPr="00AB746E">
        <w:t xml:space="preserve">To deliver on this </w:t>
      </w:r>
      <w:r>
        <w:t>key direction</w:t>
      </w:r>
      <w:r w:rsidRPr="00AB746E">
        <w:t xml:space="preserve">, the following list of </w:t>
      </w:r>
      <w:r>
        <w:t>priority actions</w:t>
      </w:r>
      <w:r w:rsidRPr="00AB746E">
        <w:t xml:space="preserve"> will be implemented:</w:t>
      </w:r>
    </w:p>
    <w:p w:rsidR="00013060" w:rsidRDefault="00013060" w:rsidP="00013060">
      <w:pPr>
        <w:ind w:left="567" w:hanging="567"/>
        <w:rPr>
          <w:lang w:val="en-US"/>
        </w:rPr>
      </w:pPr>
      <w:r w:rsidRPr="00AB746E">
        <w:rPr>
          <w:b/>
        </w:rPr>
        <w:t>1.1</w:t>
      </w:r>
      <w:r>
        <w:rPr>
          <w:b/>
        </w:rPr>
        <w:t>a</w:t>
      </w:r>
      <w:r w:rsidRPr="00AB746E">
        <w:tab/>
      </w:r>
      <w:r>
        <w:t xml:space="preserve">Undertake additional strategic work to introduce into the </w:t>
      </w:r>
      <w:r w:rsidR="00672ECB">
        <w:t>Municipal Strategic Statement</w:t>
      </w:r>
      <w:r>
        <w:t xml:space="preserve"> a stated target for the proportion of new housing in activity centres.</w:t>
      </w:r>
      <w:r>
        <w:rPr>
          <w:lang w:val="en-US"/>
        </w:rPr>
        <w:t xml:space="preserve">  </w:t>
      </w:r>
    </w:p>
    <w:p w:rsidR="00013060" w:rsidRDefault="00013060" w:rsidP="00013060">
      <w:pPr>
        <w:ind w:left="567" w:hanging="567"/>
        <w:rPr>
          <w:lang w:val="en-US"/>
        </w:rPr>
      </w:pPr>
      <w:r>
        <w:rPr>
          <w:b/>
        </w:rPr>
        <w:t>1</w:t>
      </w:r>
      <w:r w:rsidRPr="006B493A">
        <w:rPr>
          <w:b/>
        </w:rPr>
        <w:t>.1</w:t>
      </w:r>
      <w:r>
        <w:rPr>
          <w:b/>
        </w:rPr>
        <w:t>b</w:t>
      </w:r>
      <w:r>
        <w:tab/>
      </w:r>
      <w:r>
        <w:rPr>
          <w:lang w:val="en-US"/>
        </w:rPr>
        <w:t xml:space="preserve">Review the alignment of the capital works program with the residential hierarchy of the Housing Strategy to address local infrastructure and public realm needs. </w:t>
      </w:r>
    </w:p>
    <w:p w:rsidR="00672ECB" w:rsidRDefault="00013060" w:rsidP="00F96DD9">
      <w:pPr>
        <w:ind w:left="567" w:hanging="567"/>
        <w:rPr>
          <w:lang w:val="en-US"/>
        </w:rPr>
      </w:pPr>
      <w:r>
        <w:rPr>
          <w:b/>
        </w:rPr>
        <w:t>1</w:t>
      </w:r>
      <w:r w:rsidRPr="00AB746E">
        <w:rPr>
          <w:b/>
        </w:rPr>
        <w:t>.</w:t>
      </w:r>
      <w:r>
        <w:rPr>
          <w:b/>
        </w:rPr>
        <w:t>1c</w:t>
      </w:r>
      <w:r w:rsidRPr="00AB746E">
        <w:tab/>
      </w:r>
      <w:r>
        <w:rPr>
          <w:lang w:val="en-US"/>
        </w:rPr>
        <w:t>Investigate the feasibility of preparing developer contribution plans for activity centres.</w:t>
      </w:r>
    </w:p>
    <w:p w:rsidR="00EA7315" w:rsidRDefault="00672ECB" w:rsidP="00320D1A">
      <w:pPr>
        <w:ind w:left="567" w:hanging="567"/>
        <w:rPr>
          <w:lang w:val="en-US"/>
        </w:rPr>
      </w:pPr>
      <w:r>
        <w:rPr>
          <w:b/>
        </w:rPr>
        <w:t>1.1d</w:t>
      </w:r>
      <w:r>
        <w:rPr>
          <w:b/>
        </w:rPr>
        <w:tab/>
      </w:r>
      <w:r>
        <w:t>Undertake a review of activity centre structure plans.</w:t>
      </w:r>
      <w:r w:rsidR="00013060">
        <w:rPr>
          <w:lang w:val="en-US"/>
        </w:rPr>
        <w:t xml:space="preserve"> </w:t>
      </w:r>
    </w:p>
    <w:p w:rsidR="00EC13FB" w:rsidRDefault="00EC13FB" w:rsidP="00320D1A">
      <w:pPr>
        <w:ind w:left="567" w:hanging="567"/>
        <w:rPr>
          <w:lang w:val="en-US"/>
        </w:rPr>
      </w:pPr>
    </w:p>
    <w:p w:rsidR="00860E78" w:rsidRPr="00EA7315" w:rsidRDefault="00717BDD" w:rsidP="00EA7315">
      <w:pPr>
        <w:pStyle w:val="Heading3"/>
        <w:rPr>
          <w:color w:val="76923C"/>
        </w:rPr>
      </w:pPr>
      <w:r w:rsidRPr="00EA7315">
        <w:rPr>
          <w:color w:val="76923C"/>
        </w:rPr>
        <w:t xml:space="preserve">Key Direction 1.2 </w:t>
      </w:r>
    </w:p>
    <w:p w:rsidR="00A538BC" w:rsidRPr="00A538BC" w:rsidRDefault="00A538BC" w:rsidP="005B2281">
      <w:pPr>
        <w:rPr>
          <w:color w:val="76923C" w:themeColor="accent3" w:themeShade="BF"/>
        </w:rPr>
      </w:pPr>
      <w:r w:rsidRPr="00A538BC">
        <w:rPr>
          <w:color w:val="76923C" w:themeColor="accent3" w:themeShade="BF"/>
          <w:sz w:val="24"/>
        </w:rPr>
        <w:t>Encourage greater development in lower order neighbourhood activity centres and shop-top housing and mixed use developments in smaller strip shopping areas to accommodate residential growth</w:t>
      </w:r>
      <w:r w:rsidRPr="00A538BC">
        <w:rPr>
          <w:color w:val="76923C" w:themeColor="accent3" w:themeShade="BF"/>
        </w:rPr>
        <w:t xml:space="preserve"> </w:t>
      </w:r>
    </w:p>
    <w:p w:rsidR="00AB746E" w:rsidRPr="00AB746E" w:rsidRDefault="00AB746E" w:rsidP="005B2281">
      <w:r w:rsidRPr="00AB746E">
        <w:t xml:space="preserve">Changing demographics mean that demand for different housing forms is increasing. While not all the new households in Maroondah will be looking for new dwellings, existing residents may be looking for other housing opportunities </w:t>
      </w:r>
      <w:r w:rsidR="00461639">
        <w:t>–</w:t>
      </w:r>
      <w:r w:rsidRPr="00AB746E">
        <w:t xml:space="preserve"> </w:t>
      </w:r>
      <w:r w:rsidR="00461639">
        <w:t xml:space="preserve">a first home, </w:t>
      </w:r>
      <w:r w:rsidRPr="00AB746E">
        <w:t>to downsize</w:t>
      </w:r>
      <w:r w:rsidR="00D61240">
        <w:t>,</w:t>
      </w:r>
      <w:r w:rsidRPr="00AB746E">
        <w:t xml:space="preserve"> or move closer to a job or public transport. Spreading this increasing diversity of housing choice into smaller neighbourhood centres will provide a better spread of housing across Maroondah. In particular, older residents have indicated a preference to be located near services, but prefer smaller activity centres, rather than larger ones.</w:t>
      </w:r>
    </w:p>
    <w:p w:rsidR="00AB746E" w:rsidRPr="00AB746E" w:rsidRDefault="00AB746E" w:rsidP="005B2281">
      <w:r w:rsidRPr="00AB746E">
        <w:t xml:space="preserve">Newly constructed housing typically enters the market at a lower price point than existing housing in established areas. This is </w:t>
      </w:r>
      <w:r w:rsidR="00D61240">
        <w:t>often</w:t>
      </w:r>
      <w:r w:rsidR="00D61240" w:rsidRPr="00AB746E">
        <w:t xml:space="preserve"> </w:t>
      </w:r>
      <w:r w:rsidRPr="00AB746E">
        <w:t xml:space="preserve">because new </w:t>
      </w:r>
      <w:r w:rsidR="00D61240" w:rsidRPr="00AB746E">
        <w:t>hous</w:t>
      </w:r>
      <w:r w:rsidR="00D61240">
        <w:t>es</w:t>
      </w:r>
      <w:r w:rsidR="00D61240" w:rsidRPr="00AB746E">
        <w:t xml:space="preserve"> </w:t>
      </w:r>
      <w:r w:rsidR="00D61240">
        <w:t>are</w:t>
      </w:r>
      <w:r w:rsidRPr="00AB746E">
        <w:t xml:space="preserve"> smaller </w:t>
      </w:r>
      <w:r w:rsidR="00D61240">
        <w:t xml:space="preserve">in size and on </w:t>
      </w:r>
      <w:r w:rsidRPr="00AB746E">
        <w:t xml:space="preserve">less land. The expansion of medium density housing in lower order neighbourhood activity centres could therefore assist in the provision of affordable housing. The introduction of diverse housing typologies, such as </w:t>
      </w:r>
      <w:r w:rsidR="003C51F9" w:rsidRPr="00AB746E">
        <w:t>shop</w:t>
      </w:r>
      <w:r w:rsidR="003C51F9">
        <w:t>-</w:t>
      </w:r>
      <w:r w:rsidRPr="00AB746E">
        <w:t xml:space="preserve">top housing will help introduce a different </w:t>
      </w:r>
      <w:r w:rsidR="003C51F9">
        <w:t xml:space="preserve">population </w:t>
      </w:r>
      <w:r w:rsidRPr="00AB746E">
        <w:t xml:space="preserve">demographic into local centres and could also aid in the provision of more age friendly housing </w:t>
      </w:r>
      <w:r w:rsidR="003C51F9">
        <w:t>with</w:t>
      </w:r>
      <w:r w:rsidRPr="00AB746E">
        <w:t xml:space="preserve">in walking distance </w:t>
      </w:r>
      <w:r w:rsidR="00845584">
        <w:t>of</w:t>
      </w:r>
      <w:r w:rsidR="00845584" w:rsidRPr="00AB746E">
        <w:t xml:space="preserve"> </w:t>
      </w:r>
      <w:r w:rsidRPr="00AB746E">
        <w:t>shops and services</w:t>
      </w:r>
      <w:r w:rsidR="00D61240">
        <w:t xml:space="preserve">. </w:t>
      </w:r>
    </w:p>
    <w:p w:rsidR="00EC13FB" w:rsidRDefault="00EC13FB">
      <w:pPr>
        <w:spacing w:before="0" w:after="0"/>
      </w:pPr>
      <w:r>
        <w:br w:type="page"/>
      </w:r>
    </w:p>
    <w:p w:rsidR="00BB7DEC" w:rsidRDefault="00BB7DEC" w:rsidP="005B2281">
      <w:r w:rsidRPr="00AB746E">
        <w:lastRenderedPageBreak/>
        <w:t xml:space="preserve">The community's views on maintaining housing affordability were clear. </w:t>
      </w:r>
      <w:r w:rsidRPr="00D37B31">
        <w:t xml:space="preserve">The </w:t>
      </w:r>
      <w:r w:rsidR="00320D1A">
        <w:t>engagement process</w:t>
      </w:r>
      <w:r w:rsidRPr="00D37B31">
        <w:t xml:space="preserve"> indicated strong support for diversity in the municipality, ranging from people, to the design of housing, including new housing being designed to be adaptable. The community</w:t>
      </w:r>
      <w:r w:rsidRPr="00AB746E">
        <w:t xml:space="preserve"> also highlighted concerns about vacant shops in some centres. The opportunity to contribute to increasing the supply of more affordable housing is enhanced by the inclusion of carefully planned neighbourhood activity centres. It will also bring in more local residents making local businesses more viable with more potential customer</w:t>
      </w:r>
      <w:r>
        <w:t>s within easy walking distance.</w:t>
      </w:r>
    </w:p>
    <w:p w:rsidR="00BB7DEC" w:rsidRPr="00AB746E" w:rsidRDefault="00BB7DEC" w:rsidP="005B2281">
      <w:r w:rsidRPr="00247B7F">
        <w:rPr>
          <w:rFonts w:eastAsia="Times New Roman"/>
          <w:bCs/>
        </w:rPr>
        <w:t xml:space="preserve">The distribution of this forecast </w:t>
      </w:r>
      <w:r>
        <w:rPr>
          <w:rFonts w:eastAsia="Times New Roman"/>
          <w:bCs/>
        </w:rPr>
        <w:t>household</w:t>
      </w:r>
      <w:r w:rsidRPr="00247B7F">
        <w:rPr>
          <w:rFonts w:eastAsia="Times New Roman"/>
          <w:bCs/>
        </w:rPr>
        <w:t xml:space="preserve"> growth across the municipal area, </w:t>
      </w:r>
      <w:r>
        <w:rPr>
          <w:rFonts w:eastAsia="Times New Roman"/>
          <w:bCs/>
        </w:rPr>
        <w:t>by housing market is disparate</w:t>
      </w:r>
      <w:r w:rsidRPr="00247B7F">
        <w:rPr>
          <w:rFonts w:eastAsia="Times New Roman"/>
          <w:bCs/>
        </w:rPr>
        <w:t>.  The Croydon and Ringwood housing market areas are forecast to grow fastest (at about 1.2% per annum). The housing market areas of Croydon South, Maroondah Central and Croydon North are forecast to grow at similar rates to Maroondah as a whole at around 1.0% per annum. Maroondah North, Maroondah South East and Maroondah South West are forecast to grow at 0.6%, 0.6% and 0.8% respectively.</w:t>
      </w:r>
      <w:r w:rsidR="002819CA">
        <w:rPr>
          <w:rFonts w:eastAsia="Times New Roman"/>
          <w:bCs/>
        </w:rPr>
        <w:t xml:space="preserve"> </w:t>
      </w:r>
    </w:p>
    <w:p w:rsidR="00AB746E" w:rsidRPr="00AB746E" w:rsidRDefault="00803E8C" w:rsidP="005B2281">
      <w:r>
        <w:t>This k</w:t>
      </w:r>
      <w:r w:rsidR="005B3353">
        <w:t xml:space="preserve">ey </w:t>
      </w:r>
      <w:r>
        <w:t>direction</w:t>
      </w:r>
      <w:r w:rsidR="00AB746E" w:rsidRPr="00AB746E">
        <w:t xml:space="preserve"> </w:t>
      </w:r>
      <w:r w:rsidR="003C51F9">
        <w:t xml:space="preserve">seeks </w:t>
      </w:r>
      <w:r w:rsidR="00AB746E" w:rsidRPr="00AB746E">
        <w:t xml:space="preserve">to change the planning controls and prepare structure plans for lower order </w:t>
      </w:r>
      <w:r w:rsidR="003C51F9">
        <w:t xml:space="preserve">neighbourhood </w:t>
      </w:r>
      <w:r w:rsidR="00AB746E" w:rsidRPr="00AB746E">
        <w:t xml:space="preserve">centres that have the capability to </w:t>
      </w:r>
      <w:r w:rsidR="002819CA">
        <w:t xml:space="preserve">accommodate, albeit limited, </w:t>
      </w:r>
      <w:r w:rsidR="00693786">
        <w:t>residential and</w:t>
      </w:r>
      <w:r w:rsidR="002819CA">
        <w:t xml:space="preserve"> mixed use development. </w:t>
      </w:r>
      <w:r w:rsidR="00AB746E" w:rsidRPr="00AB746E">
        <w:t xml:space="preserve"> </w:t>
      </w:r>
    </w:p>
    <w:p w:rsidR="00AB746E" w:rsidRPr="00AB746E" w:rsidRDefault="00AB746E" w:rsidP="005B2281">
      <w:r w:rsidRPr="00AB746E">
        <w:t xml:space="preserve">The designation of additional neighbourhood centres across the municipality will enable development to proceed in a more balanced fashion, rather than being focused exclusively on </w:t>
      </w:r>
      <w:r w:rsidR="003C51F9">
        <w:t>the</w:t>
      </w:r>
      <w:r w:rsidR="00B017AD">
        <w:t xml:space="preserve"> existing </w:t>
      </w:r>
      <w:r w:rsidR="003C51F9">
        <w:t>Activity Centre</w:t>
      </w:r>
      <w:r w:rsidR="00320D1A">
        <w:t>s</w:t>
      </w:r>
      <w:r w:rsidRPr="00AB746E">
        <w:t>. Facilitating additional medium density housing at these locations may aid in the provision of affordable housing</w:t>
      </w:r>
      <w:r w:rsidR="00B017AD">
        <w:t xml:space="preserve"> or enable </w:t>
      </w:r>
      <w:r w:rsidR="006215A8" w:rsidRPr="006215A8">
        <w:t>ageing</w:t>
      </w:r>
      <w:r w:rsidR="00B017AD">
        <w:t xml:space="preserve"> in place</w:t>
      </w:r>
      <w:r w:rsidRPr="00AB746E">
        <w:t xml:space="preserve">, close to services. While the small </w:t>
      </w:r>
      <w:r w:rsidR="00693786">
        <w:t>number</w:t>
      </w:r>
      <w:r w:rsidRPr="00AB746E">
        <w:t xml:space="preserve"> of neighbourhood centres means that their total contribution to additional housing stock will be </w:t>
      </w:r>
      <w:r w:rsidR="00693786">
        <w:t>less than the major activity centres</w:t>
      </w:r>
      <w:r w:rsidRPr="00AB746E">
        <w:t>, it is an important piece of the overall plan to increase diversity and affordability and provide well-located choices for Maroondah residents.</w:t>
      </w:r>
    </w:p>
    <w:p w:rsidR="00AB746E" w:rsidRPr="00AB746E" w:rsidRDefault="00AB746E" w:rsidP="00693786">
      <w:r w:rsidRPr="00AB746E">
        <w:t xml:space="preserve">To deliver on this </w:t>
      </w:r>
      <w:r w:rsidR="005B3353">
        <w:t>key direction</w:t>
      </w:r>
      <w:r w:rsidR="007A29F4" w:rsidRPr="00AB746E">
        <w:t>,</w:t>
      </w:r>
      <w:r w:rsidRPr="00AB746E">
        <w:t xml:space="preserve"> the following </w:t>
      </w:r>
      <w:r w:rsidR="005B3353">
        <w:t>priority actions</w:t>
      </w:r>
      <w:r w:rsidRPr="00AB746E">
        <w:t xml:space="preserve"> will be implemented:</w:t>
      </w:r>
    </w:p>
    <w:p w:rsidR="005A75B1" w:rsidRDefault="00AB746E" w:rsidP="00693786">
      <w:pPr>
        <w:ind w:left="567" w:hanging="567"/>
      </w:pPr>
      <w:r w:rsidRPr="00AB746E">
        <w:rPr>
          <w:b/>
        </w:rPr>
        <w:t>1.2a</w:t>
      </w:r>
      <w:r w:rsidRPr="00AB746E">
        <w:tab/>
      </w:r>
      <w:r w:rsidR="00A377FE" w:rsidRPr="00AB746E">
        <w:t xml:space="preserve">Prepare a study to </w:t>
      </w:r>
      <w:r w:rsidR="00A377FE">
        <w:t xml:space="preserve">examine and </w:t>
      </w:r>
      <w:r w:rsidR="00A377FE" w:rsidRPr="00AB746E">
        <w:t xml:space="preserve">assess </w:t>
      </w:r>
      <w:r w:rsidR="00845584">
        <w:t xml:space="preserve">the </w:t>
      </w:r>
      <w:r w:rsidR="00B017AD">
        <w:t xml:space="preserve">suitability and capacity of </w:t>
      </w:r>
      <w:r w:rsidR="00A377FE">
        <w:t xml:space="preserve">local shopping centres and adjacent areas </w:t>
      </w:r>
      <w:r w:rsidR="00B017AD">
        <w:t xml:space="preserve">to </w:t>
      </w:r>
      <w:r w:rsidR="00A377FE">
        <w:t xml:space="preserve">accommodate additional residential development.  </w:t>
      </w:r>
      <w:r w:rsidRPr="00AB746E">
        <w:t xml:space="preserve"> </w:t>
      </w:r>
    </w:p>
    <w:p w:rsidR="005A75B1" w:rsidRDefault="00AB746E" w:rsidP="00693786">
      <w:pPr>
        <w:ind w:left="567" w:hanging="567"/>
      </w:pPr>
      <w:r w:rsidRPr="00A377FE">
        <w:rPr>
          <w:b/>
        </w:rPr>
        <w:t>1.</w:t>
      </w:r>
      <w:r w:rsidR="00803E8C">
        <w:rPr>
          <w:b/>
        </w:rPr>
        <w:t>2</w:t>
      </w:r>
      <w:r w:rsidRPr="00A377FE">
        <w:rPr>
          <w:b/>
        </w:rPr>
        <w:t>b</w:t>
      </w:r>
      <w:r w:rsidRPr="00AB746E">
        <w:tab/>
      </w:r>
      <w:r w:rsidR="00A377FE">
        <w:t>Consider the development of a local planning policy to encourage shop top housing to accommodate residential growth.</w:t>
      </w:r>
    </w:p>
    <w:p w:rsidR="00717BDD" w:rsidRDefault="00860E78" w:rsidP="00693786">
      <w:pPr>
        <w:ind w:left="567" w:hanging="567"/>
      </w:pPr>
      <w:r w:rsidRPr="00860E78">
        <w:rPr>
          <w:b/>
        </w:rPr>
        <w:t>1.2c</w:t>
      </w:r>
      <w:r>
        <w:rPr>
          <w:b/>
        </w:rPr>
        <w:t xml:space="preserve"> </w:t>
      </w:r>
      <w:r>
        <w:t>Where appropriate, rezone residential land adjacent to lower order neighbourhood centres to the General Residential Zone and default to ResCode provisions.</w:t>
      </w:r>
    </w:p>
    <w:p w:rsidR="00860E78" w:rsidRDefault="00860E78" w:rsidP="005B2281">
      <w:pPr>
        <w:spacing w:before="0" w:after="0"/>
        <w:ind w:left="567" w:hanging="567"/>
      </w:pPr>
    </w:p>
    <w:p w:rsidR="00693786" w:rsidRDefault="00693786">
      <w:pPr>
        <w:spacing w:before="0" w:after="0"/>
        <w:rPr>
          <w:rFonts w:ascii="Gotham Rounded Bold" w:eastAsia="Times New Roman" w:hAnsi="Gotham Rounded Bold"/>
          <w:bCs/>
          <w:color w:val="00B050"/>
          <w:sz w:val="32"/>
          <w:szCs w:val="26"/>
        </w:rPr>
      </w:pPr>
      <w:bookmarkStart w:id="77" w:name="_Toc448392181"/>
      <w:r>
        <w:rPr>
          <w:color w:val="00B050"/>
          <w:sz w:val="32"/>
        </w:rPr>
        <w:br w:type="page"/>
      </w:r>
    </w:p>
    <w:p w:rsidR="005A75B1" w:rsidRPr="00A538BC" w:rsidRDefault="001A4B62" w:rsidP="005B2281">
      <w:pPr>
        <w:pStyle w:val="Heading2"/>
        <w:rPr>
          <w:color w:val="00B050"/>
          <w:sz w:val="32"/>
        </w:rPr>
      </w:pPr>
      <w:r w:rsidRPr="00A538BC">
        <w:rPr>
          <w:color w:val="00B050"/>
          <w:sz w:val="32"/>
        </w:rPr>
        <w:lastRenderedPageBreak/>
        <w:t>Focus Area</w:t>
      </w:r>
      <w:r w:rsidR="00AB746E" w:rsidRPr="00A538BC">
        <w:rPr>
          <w:color w:val="00B050"/>
          <w:sz w:val="32"/>
        </w:rPr>
        <w:t xml:space="preserve"> 2. Man</w:t>
      </w:r>
      <w:r w:rsidR="00FF1CB4">
        <w:rPr>
          <w:color w:val="00B050"/>
          <w:sz w:val="32"/>
        </w:rPr>
        <w:t>aging</w:t>
      </w:r>
      <w:r w:rsidR="00AB746E" w:rsidRPr="00A538BC">
        <w:rPr>
          <w:color w:val="00B050"/>
          <w:sz w:val="32"/>
        </w:rPr>
        <w:t xml:space="preserve"> growth and changing housing needs</w:t>
      </w:r>
      <w:bookmarkEnd w:id="77"/>
    </w:p>
    <w:p w:rsidR="00BB0A8B" w:rsidRPr="00320D1A" w:rsidRDefault="00BB0A8B" w:rsidP="005B2281">
      <w:pPr>
        <w:pStyle w:val="Heading3"/>
        <w:rPr>
          <w:rStyle w:val="Emphasis"/>
          <w:rFonts w:ascii="Gotham Book" w:hAnsi="Gotham Book"/>
        </w:rPr>
      </w:pPr>
      <w:r w:rsidRPr="00320D1A">
        <w:rPr>
          <w:rStyle w:val="Emphasis"/>
          <w:rFonts w:ascii="Gotham Book" w:hAnsi="Gotham Book"/>
        </w:rPr>
        <w:t>There are detailed initiatives that can support the man</w:t>
      </w:r>
      <w:r w:rsidR="00FF1CB4" w:rsidRPr="00320D1A">
        <w:rPr>
          <w:rStyle w:val="Emphasis"/>
          <w:rFonts w:ascii="Gotham Book" w:hAnsi="Gotham Book"/>
        </w:rPr>
        <w:t>aging</w:t>
      </w:r>
      <w:r w:rsidRPr="00320D1A">
        <w:rPr>
          <w:rStyle w:val="Emphasis"/>
          <w:rFonts w:ascii="Gotham Book" w:hAnsi="Gotham Book"/>
        </w:rPr>
        <w:t xml:space="preserve"> of population growth and change, and the resulting change in housing needs. In particular, Council has identified the federally funded </w:t>
      </w:r>
      <w:r w:rsidR="00400030" w:rsidRPr="00320D1A">
        <w:rPr>
          <w:rStyle w:val="Emphasis"/>
          <w:rFonts w:ascii="Gotham Book" w:hAnsi="Gotham Book"/>
        </w:rPr>
        <w:t>‘</w:t>
      </w:r>
      <w:r w:rsidRPr="00320D1A">
        <w:rPr>
          <w:rStyle w:val="Emphasis"/>
          <w:rFonts w:ascii="Gotham Book" w:hAnsi="Gotham Book"/>
        </w:rPr>
        <w:t>Greening the Greyfields</w:t>
      </w:r>
      <w:r w:rsidR="00400030" w:rsidRPr="00320D1A">
        <w:rPr>
          <w:rStyle w:val="Emphasis"/>
          <w:rFonts w:ascii="Gotham Book" w:hAnsi="Gotham Book"/>
        </w:rPr>
        <w:t>’</w:t>
      </w:r>
      <w:r w:rsidRPr="00320D1A">
        <w:rPr>
          <w:rStyle w:val="Emphasis"/>
          <w:rFonts w:ascii="Gotham Book" w:hAnsi="Gotham Book"/>
        </w:rPr>
        <w:t xml:space="preserve"> project as a major initiative to manage growth through housing regeneration in the middle suburbs in a sustainable way.</w:t>
      </w:r>
    </w:p>
    <w:p w:rsidR="005A75B1" w:rsidRPr="00A538BC" w:rsidRDefault="00A377FE" w:rsidP="005B2281">
      <w:pPr>
        <w:pStyle w:val="Heading3"/>
        <w:rPr>
          <w:color w:val="00B050"/>
        </w:rPr>
      </w:pPr>
      <w:r w:rsidRPr="00A538BC">
        <w:rPr>
          <w:color w:val="00B050"/>
        </w:rPr>
        <w:t xml:space="preserve">Key Direction 2.1 </w:t>
      </w:r>
    </w:p>
    <w:p w:rsidR="00A538BC" w:rsidRPr="00A538BC" w:rsidRDefault="00A538BC" w:rsidP="005B2281">
      <w:pPr>
        <w:rPr>
          <w:color w:val="00B050"/>
          <w:sz w:val="24"/>
        </w:rPr>
      </w:pPr>
      <w:r w:rsidRPr="00A538BC">
        <w:rPr>
          <w:color w:val="00B050"/>
          <w:sz w:val="24"/>
        </w:rPr>
        <w:t xml:space="preserve">Work </w:t>
      </w:r>
      <w:r w:rsidR="00B017AD">
        <w:rPr>
          <w:color w:val="00B050"/>
          <w:sz w:val="24"/>
        </w:rPr>
        <w:t xml:space="preserve">in partnership </w:t>
      </w:r>
      <w:r w:rsidRPr="00A538BC">
        <w:rPr>
          <w:color w:val="00B050"/>
          <w:sz w:val="24"/>
        </w:rPr>
        <w:t xml:space="preserve">with State Government and Swinburne University on the concept </w:t>
      </w:r>
      <w:r w:rsidR="00B017AD">
        <w:rPr>
          <w:color w:val="00B050"/>
          <w:sz w:val="24"/>
        </w:rPr>
        <w:t xml:space="preserve">of </w:t>
      </w:r>
      <w:r w:rsidR="00400030">
        <w:rPr>
          <w:color w:val="00B050"/>
          <w:sz w:val="24"/>
        </w:rPr>
        <w:t>‘</w:t>
      </w:r>
      <w:r w:rsidRPr="00A538BC">
        <w:rPr>
          <w:color w:val="00B050"/>
          <w:sz w:val="24"/>
        </w:rPr>
        <w:t>Greening the Greyfields</w:t>
      </w:r>
      <w:r w:rsidR="00400030">
        <w:rPr>
          <w:color w:val="00B050"/>
          <w:sz w:val="24"/>
        </w:rPr>
        <w:t>’</w:t>
      </w:r>
      <w:r w:rsidRPr="00A538BC">
        <w:rPr>
          <w:color w:val="00B050"/>
          <w:sz w:val="24"/>
        </w:rPr>
        <w:t xml:space="preserve"> </w:t>
      </w:r>
      <w:r w:rsidR="00B017AD">
        <w:rPr>
          <w:color w:val="00B050"/>
          <w:sz w:val="24"/>
        </w:rPr>
        <w:t xml:space="preserve">in Plan Melbourne Refresh </w:t>
      </w:r>
      <w:r w:rsidRPr="00A538BC">
        <w:rPr>
          <w:color w:val="00B050"/>
          <w:sz w:val="24"/>
        </w:rPr>
        <w:t>to deliver better development outc</w:t>
      </w:r>
      <w:r w:rsidR="008B1F4C">
        <w:rPr>
          <w:color w:val="00B050"/>
          <w:sz w:val="24"/>
        </w:rPr>
        <w:t>omes than existing subdivisions</w:t>
      </w:r>
    </w:p>
    <w:p w:rsidR="00AB746E" w:rsidRPr="00AB746E" w:rsidRDefault="00AB746E" w:rsidP="005B2281">
      <w:r w:rsidRPr="00AB746E">
        <w:t xml:space="preserve">The term ‘Greyfields’ is a housing redevelopment term for development that is occurring in areas with ageing populations and housing stock, as opposed to </w:t>
      </w:r>
      <w:r w:rsidR="00400030">
        <w:t>g</w:t>
      </w:r>
      <w:r w:rsidRPr="00AB746E">
        <w:t xml:space="preserve">reenfield (urban fringe) and </w:t>
      </w:r>
      <w:r w:rsidR="00400030">
        <w:t>b</w:t>
      </w:r>
      <w:r w:rsidRPr="00AB746E">
        <w:t xml:space="preserve">rownfield (ex-industrial land).  </w:t>
      </w:r>
    </w:p>
    <w:p w:rsidR="004E310B" w:rsidRDefault="00EF4F4A" w:rsidP="00693786">
      <w:r>
        <w:t>Th</w:t>
      </w:r>
      <w:r w:rsidR="00AB746E" w:rsidRPr="00AB746E">
        <w:t xml:space="preserve">e </w:t>
      </w:r>
      <w:r w:rsidR="00BB7DEC" w:rsidRPr="00693786">
        <w:rPr>
          <w:i/>
        </w:rPr>
        <w:t>Plan Melbourne Refresh</w:t>
      </w:r>
      <w:r w:rsidR="00AB746E" w:rsidRPr="00AB746E">
        <w:t xml:space="preserve"> contains a statement of support for greyfield renewal along with an objective to investigate planning scheme mechanisms to achieve coordinated and sustainable renewal of greyfield areas.</w:t>
      </w:r>
    </w:p>
    <w:p w:rsidR="00AB746E" w:rsidRPr="00AB746E" w:rsidRDefault="00EF4F4A" w:rsidP="00693786">
      <w:r w:rsidRPr="00AB746E">
        <w:t xml:space="preserve">Typical </w:t>
      </w:r>
      <w:r w:rsidR="00AB746E" w:rsidRPr="00AB746E">
        <w:t xml:space="preserve">redevelopment in </w:t>
      </w:r>
      <w:r w:rsidR="005B2281">
        <w:t>greyfield</w:t>
      </w:r>
      <w:r w:rsidR="00AB746E" w:rsidRPr="00AB746E">
        <w:t xml:space="preserve"> areas is currently done on an ad hoc, lot-by-lot basis, with suboptimum outcomes and no additional land provided for social amenity/utility. </w:t>
      </w:r>
      <w:r w:rsidR="00400030">
        <w:t>‘</w:t>
      </w:r>
      <w:r w:rsidR="00AB746E" w:rsidRPr="00AB746E">
        <w:t>Greening the Greyfields</w:t>
      </w:r>
      <w:r w:rsidR="00400030">
        <w:t>’</w:t>
      </w:r>
      <w:r w:rsidR="00AB746E" w:rsidRPr="00AB746E">
        <w:t xml:space="preserve"> seeks to take an active approach to housing growth, dealing with issues of ageing-in-place, downsizing, sustainable and affordable housing development. It seeks to manage growth more strategically and incorporate benefits from good design </w:t>
      </w:r>
      <w:r w:rsidR="007A29F4" w:rsidRPr="00AB746E">
        <w:t>and technology</w:t>
      </w:r>
      <w:r w:rsidR="00AB746E" w:rsidRPr="00AB746E">
        <w:t xml:space="preserve"> use.</w:t>
      </w:r>
    </w:p>
    <w:p w:rsidR="00BB7DEC" w:rsidRPr="00693786" w:rsidRDefault="00BB7DEC" w:rsidP="00693786">
      <w:pPr>
        <w:pStyle w:val="SpatialEconomics-OutlineDots"/>
        <w:numPr>
          <w:ilvl w:val="0"/>
          <w:numId w:val="0"/>
        </w:numPr>
        <w:rPr>
          <w:i/>
        </w:rPr>
      </w:pPr>
      <w:r w:rsidRPr="00AB746E">
        <w:t xml:space="preserve">This approach is both highly relevant and beneficial for Maroondah. Maroondah's housing stock is mature and ageing. The housing market has seen this and responded, but only in ad-hoc fashion, without guidance and with no sense of creating functioning places. </w:t>
      </w:r>
      <w:r w:rsidRPr="00563D79">
        <w:t xml:space="preserve">The </w:t>
      </w:r>
      <w:r w:rsidR="00693786" w:rsidRPr="00693786">
        <w:rPr>
          <w:i/>
        </w:rPr>
        <w:t>Housing Supply Analysis – Charter Keck Cramer, May 2015</w:t>
      </w:r>
      <w:r w:rsidRPr="00563D79">
        <w:t xml:space="preserve"> indicated that in Maroondah “69% of all projects are small scale, resulting in either one or two net additional dwellings”. Furthermore, the community </w:t>
      </w:r>
      <w:r w:rsidR="00320D1A">
        <w:t>engagement process</w:t>
      </w:r>
      <w:r w:rsidRPr="00AB746E">
        <w:t xml:space="preserve"> highlighted the need for areas other than the larger activity centres to take their fair share of development, but also wants to maintain the character of the suburbs of Maroondah and maintain affordability. Furthermore, transport and accessibility were identified as the major infrastructure concerns of the community and designed and located greyfield development should be able to cater to these housing needs. </w:t>
      </w:r>
    </w:p>
    <w:p w:rsidR="00AB746E" w:rsidRPr="00AB746E" w:rsidRDefault="00AB746E" w:rsidP="00693786">
      <w:r w:rsidRPr="00AB746E">
        <w:t xml:space="preserve">Given that major developers are not yet looking at the opportunities in the greyfields, this adds further incentive to plan and promote the right type of redevelopment in certain parts of Maroondah rather than allow ad-hoc development to continue. </w:t>
      </w:r>
    </w:p>
    <w:p w:rsidR="00AB746E" w:rsidRPr="00AB746E" w:rsidRDefault="000F4361" w:rsidP="00693786">
      <w:r>
        <w:t xml:space="preserve">In delivering on this key direction, </w:t>
      </w:r>
      <w:r w:rsidR="00320D1A">
        <w:t>Council</w:t>
      </w:r>
      <w:r w:rsidRPr="00AB746E">
        <w:t xml:space="preserve"> </w:t>
      </w:r>
      <w:r w:rsidR="00AB746E" w:rsidRPr="00AB746E">
        <w:t xml:space="preserve">will firstly implement the objectives of </w:t>
      </w:r>
      <w:r w:rsidR="00400030">
        <w:t>‘</w:t>
      </w:r>
      <w:r w:rsidR="00AB746E" w:rsidRPr="00AB746E">
        <w:t>Greening the Greyfields</w:t>
      </w:r>
      <w:r w:rsidR="00400030">
        <w:t>’</w:t>
      </w:r>
      <w:r w:rsidR="00AB746E" w:rsidRPr="00AB746E">
        <w:t xml:space="preserve"> within the Maroondah Planning Scheme.  The second stage will be to identify pilot precincts and work on a site specific amendment to implement the greyfield renewal.</w:t>
      </w:r>
    </w:p>
    <w:p w:rsidR="00AB746E" w:rsidRPr="00AB746E" w:rsidRDefault="00AB746E" w:rsidP="00693786">
      <w:r w:rsidRPr="00AB746E">
        <w:t xml:space="preserve">Implementing the objectives of </w:t>
      </w:r>
      <w:r w:rsidR="00400030">
        <w:t>‘</w:t>
      </w:r>
      <w:r w:rsidRPr="00AB746E">
        <w:t>Greening the Greyfields</w:t>
      </w:r>
      <w:r w:rsidR="00400030">
        <w:t>’</w:t>
      </w:r>
      <w:r w:rsidRPr="00AB746E">
        <w:t xml:space="preserve"> into the </w:t>
      </w:r>
      <w:r w:rsidR="00BB0A8B">
        <w:t>Planning Scheme</w:t>
      </w:r>
      <w:r w:rsidRPr="00AB746E">
        <w:t xml:space="preserve"> will provide additional support for the greyfield renewal.  The second stage will allow Council to proceed with a site specific amendment that includes</w:t>
      </w:r>
      <w:r w:rsidR="00BB0A8B">
        <w:t xml:space="preserve"> </w:t>
      </w:r>
      <w:r w:rsidRPr="00AB746E">
        <w:t>community engagement.</w:t>
      </w:r>
    </w:p>
    <w:p w:rsidR="00320D1A" w:rsidRDefault="00320D1A">
      <w:pPr>
        <w:spacing w:before="0" w:after="0"/>
      </w:pPr>
      <w:r>
        <w:br w:type="page"/>
      </w:r>
    </w:p>
    <w:p w:rsidR="00AB746E" w:rsidRPr="00AB746E" w:rsidRDefault="00AB746E" w:rsidP="00693786">
      <w:r w:rsidRPr="00AB746E">
        <w:lastRenderedPageBreak/>
        <w:t xml:space="preserve">To deliver on this </w:t>
      </w:r>
      <w:r w:rsidR="005B3353">
        <w:t>key direction</w:t>
      </w:r>
      <w:r w:rsidR="007A29F4" w:rsidRPr="00AB746E">
        <w:t>,</w:t>
      </w:r>
      <w:r w:rsidRPr="00AB746E">
        <w:t xml:space="preserve"> the following list of </w:t>
      </w:r>
      <w:r w:rsidR="005B3353">
        <w:t>priority actions</w:t>
      </w:r>
      <w:r w:rsidRPr="00AB746E">
        <w:t xml:space="preserve"> will be implemented:</w:t>
      </w:r>
    </w:p>
    <w:p w:rsidR="00575D0F" w:rsidRDefault="00AB746E" w:rsidP="00693786">
      <w:pPr>
        <w:ind w:left="567" w:hanging="567"/>
      </w:pPr>
      <w:r w:rsidRPr="00AB746E">
        <w:rPr>
          <w:b/>
        </w:rPr>
        <w:t>2.1a</w:t>
      </w:r>
      <w:r w:rsidRPr="00AB746E">
        <w:tab/>
      </w:r>
      <w:r w:rsidR="00575D0F">
        <w:t>Prepare guidance</w:t>
      </w:r>
      <w:r w:rsidR="007A0CDD" w:rsidRPr="007A0CDD">
        <w:t xml:space="preserve"> </w:t>
      </w:r>
      <w:r w:rsidR="00575D0F">
        <w:t xml:space="preserve">on </w:t>
      </w:r>
      <w:r w:rsidR="007A0CDD" w:rsidRPr="007A0CDD">
        <w:t xml:space="preserve">locations </w:t>
      </w:r>
      <w:r w:rsidR="00575D0F">
        <w:t xml:space="preserve">and form of </w:t>
      </w:r>
      <w:r w:rsidR="007A0CDD" w:rsidRPr="007A0CDD">
        <w:t xml:space="preserve">greyfield </w:t>
      </w:r>
      <w:r w:rsidR="00575D0F">
        <w:t>renewal</w:t>
      </w:r>
      <w:r w:rsidR="007A0CDD" w:rsidRPr="007A0CDD">
        <w:t xml:space="preserve">, building on the top rated housing needs from the community consultation as well as technical research. </w:t>
      </w:r>
    </w:p>
    <w:p w:rsidR="008E5C30" w:rsidRDefault="008E5C30" w:rsidP="00693786">
      <w:pPr>
        <w:ind w:left="567" w:hanging="567"/>
      </w:pPr>
      <w:r w:rsidRPr="00AB746E">
        <w:rPr>
          <w:b/>
        </w:rPr>
        <w:t>2.1</w:t>
      </w:r>
      <w:r>
        <w:rPr>
          <w:b/>
        </w:rPr>
        <w:t>b</w:t>
      </w:r>
      <w:r w:rsidRPr="00AB746E">
        <w:tab/>
      </w:r>
      <w:r>
        <w:t>Seek expressions of interest from the community to participate in a pilot program. This could involve larger landholdings or a given area where interest exists.</w:t>
      </w:r>
    </w:p>
    <w:p w:rsidR="00AB746E" w:rsidRPr="00AB746E" w:rsidRDefault="00AB746E" w:rsidP="00693786">
      <w:pPr>
        <w:ind w:left="567" w:hanging="567"/>
      </w:pPr>
      <w:r w:rsidRPr="00AB746E">
        <w:rPr>
          <w:b/>
        </w:rPr>
        <w:t>2.1</w:t>
      </w:r>
      <w:r w:rsidR="008E5C30">
        <w:rPr>
          <w:b/>
        </w:rPr>
        <w:t>c</w:t>
      </w:r>
      <w:r w:rsidRPr="00AB746E">
        <w:tab/>
      </w:r>
      <w:r w:rsidRPr="00D32C1B">
        <w:t>Develop a planning scheme mechanism that can be used to deliver greyfield development on large or amalgamated lots.</w:t>
      </w:r>
      <w:r w:rsidRPr="00AB746E">
        <w:t xml:space="preserve"> </w:t>
      </w:r>
    </w:p>
    <w:p w:rsidR="00AB746E" w:rsidRDefault="00AB746E" w:rsidP="00693786">
      <w:pPr>
        <w:ind w:left="567" w:hanging="567"/>
      </w:pPr>
      <w:r w:rsidRPr="00AB746E">
        <w:rPr>
          <w:b/>
        </w:rPr>
        <w:t>2.</w:t>
      </w:r>
      <w:r w:rsidR="00F70F2F" w:rsidRPr="00AB746E">
        <w:rPr>
          <w:b/>
        </w:rPr>
        <w:t>1</w:t>
      </w:r>
      <w:r w:rsidR="008E5C30">
        <w:rPr>
          <w:b/>
        </w:rPr>
        <w:t>d</w:t>
      </w:r>
      <w:r w:rsidRPr="00AB746E">
        <w:tab/>
      </w:r>
      <w:r w:rsidR="007A0CDD">
        <w:t>Partner with</w:t>
      </w:r>
      <w:r w:rsidRPr="00AB746E">
        <w:t xml:space="preserve"> </w:t>
      </w:r>
      <w:r w:rsidR="000F4361">
        <w:t xml:space="preserve">the </w:t>
      </w:r>
      <w:r w:rsidRPr="00D32C1B">
        <w:t xml:space="preserve">State </w:t>
      </w:r>
      <w:r w:rsidR="00E53AD7" w:rsidRPr="00E53AD7">
        <w:t>and Federal</w:t>
      </w:r>
      <w:r w:rsidR="007A0CDD">
        <w:t xml:space="preserve"> </w:t>
      </w:r>
      <w:r w:rsidR="000F4361">
        <w:t>G</w:t>
      </w:r>
      <w:r w:rsidR="000F4361" w:rsidRPr="00AB746E">
        <w:t>overnment</w:t>
      </w:r>
      <w:r w:rsidR="007A0CDD">
        <w:t>s</w:t>
      </w:r>
      <w:r w:rsidR="000F4361" w:rsidRPr="00AB746E">
        <w:t xml:space="preserve"> </w:t>
      </w:r>
      <w:r w:rsidRPr="00AB746E">
        <w:t xml:space="preserve">in relation to possible </w:t>
      </w:r>
      <w:r w:rsidR="007A0CDD" w:rsidRPr="00AB746E">
        <w:t>facilitat</w:t>
      </w:r>
      <w:r w:rsidR="007A0CDD">
        <w:t>ing</w:t>
      </w:r>
      <w:r w:rsidR="007A0CDD" w:rsidRPr="00AB746E">
        <w:t xml:space="preserve"> </w:t>
      </w:r>
      <w:r w:rsidRPr="00AB746E">
        <w:t>greyfield development.</w:t>
      </w:r>
    </w:p>
    <w:p w:rsidR="005A75B1" w:rsidRDefault="00190AF0" w:rsidP="00693786">
      <w:pPr>
        <w:ind w:left="567" w:hanging="567"/>
        <w:rPr>
          <w:lang w:val="en-US"/>
        </w:rPr>
      </w:pPr>
      <w:r w:rsidRPr="00190AF0">
        <w:rPr>
          <w:b/>
        </w:rPr>
        <w:t>2.</w:t>
      </w:r>
      <w:r w:rsidR="00F70F2F" w:rsidRPr="00190AF0">
        <w:rPr>
          <w:b/>
        </w:rPr>
        <w:t>1</w:t>
      </w:r>
      <w:r w:rsidR="008E5C30">
        <w:rPr>
          <w:b/>
        </w:rPr>
        <w:t>e</w:t>
      </w:r>
      <w:r>
        <w:tab/>
      </w:r>
      <w:r w:rsidR="00F70F2F">
        <w:rPr>
          <w:lang w:val="en-US"/>
        </w:rPr>
        <w:t xml:space="preserve">Work with infrastructure and utility providers to assist modeling of future infrastructure needs according to our residential hierarchy. </w:t>
      </w:r>
    </w:p>
    <w:p w:rsidR="00AB746E" w:rsidRPr="00AB746E" w:rsidRDefault="00AB746E" w:rsidP="005B2281">
      <w:pPr>
        <w:spacing w:before="40" w:after="0"/>
        <w:ind w:left="567" w:hanging="567"/>
        <w:rPr>
          <w:b/>
          <w:bCs/>
        </w:rPr>
      </w:pPr>
      <w:r w:rsidRPr="00AB746E">
        <w:br w:type="page"/>
      </w:r>
    </w:p>
    <w:p w:rsidR="005A75B1" w:rsidRPr="00A538BC" w:rsidRDefault="001A4B62" w:rsidP="00EC2A93">
      <w:pPr>
        <w:pStyle w:val="Heading2"/>
        <w:rPr>
          <w:color w:val="31849B" w:themeColor="accent5" w:themeShade="BF"/>
          <w:sz w:val="32"/>
        </w:rPr>
      </w:pPr>
      <w:bookmarkStart w:id="78" w:name="_Toc448392182"/>
      <w:r w:rsidRPr="00A538BC">
        <w:rPr>
          <w:color w:val="31849B" w:themeColor="accent5" w:themeShade="BF"/>
          <w:sz w:val="32"/>
        </w:rPr>
        <w:lastRenderedPageBreak/>
        <w:t>Focus Area</w:t>
      </w:r>
      <w:r w:rsidR="00AB746E" w:rsidRPr="00A538BC">
        <w:rPr>
          <w:color w:val="31849B" w:themeColor="accent5" w:themeShade="BF"/>
          <w:sz w:val="32"/>
        </w:rPr>
        <w:t xml:space="preserve"> 3</w:t>
      </w:r>
      <w:r w:rsidR="00EF4F4A" w:rsidRPr="00A538BC">
        <w:rPr>
          <w:color w:val="31849B" w:themeColor="accent5" w:themeShade="BF"/>
          <w:sz w:val="32"/>
        </w:rPr>
        <w:t>.</w:t>
      </w:r>
      <w:r w:rsidR="00AB746E" w:rsidRPr="00A538BC">
        <w:rPr>
          <w:color w:val="31849B" w:themeColor="accent5" w:themeShade="BF"/>
          <w:sz w:val="32"/>
        </w:rPr>
        <w:t xml:space="preserve"> Protecting and enhancing our </w:t>
      </w:r>
      <w:r w:rsidR="0003586E" w:rsidRPr="00A538BC">
        <w:rPr>
          <w:color w:val="31849B" w:themeColor="accent5" w:themeShade="BF"/>
          <w:sz w:val="32"/>
        </w:rPr>
        <w:t>environment</w:t>
      </w:r>
      <w:r w:rsidR="00C45DB9" w:rsidRPr="00A538BC">
        <w:rPr>
          <w:color w:val="31849B" w:themeColor="accent5" w:themeShade="BF"/>
          <w:sz w:val="32"/>
        </w:rPr>
        <w:t xml:space="preserve"> and</w:t>
      </w:r>
      <w:r w:rsidR="0003586E" w:rsidRPr="00A538BC">
        <w:rPr>
          <w:color w:val="31849B" w:themeColor="accent5" w:themeShade="BF"/>
          <w:sz w:val="32"/>
        </w:rPr>
        <w:t xml:space="preserve"> </w:t>
      </w:r>
      <w:r w:rsidR="00AB746E" w:rsidRPr="00A538BC">
        <w:rPr>
          <w:color w:val="31849B" w:themeColor="accent5" w:themeShade="BF"/>
          <w:sz w:val="32"/>
        </w:rPr>
        <w:t>neighbourhoods</w:t>
      </w:r>
      <w:bookmarkEnd w:id="78"/>
    </w:p>
    <w:p w:rsidR="00261CC5" w:rsidRPr="00950CD5" w:rsidRDefault="00BB0A8B" w:rsidP="00EC2A93">
      <w:pPr>
        <w:rPr>
          <w:rStyle w:val="Emphasis"/>
          <w:color w:val="auto"/>
        </w:rPr>
      </w:pPr>
      <w:r w:rsidRPr="00950CD5">
        <w:rPr>
          <w:rStyle w:val="Emphasis"/>
          <w:color w:val="auto"/>
        </w:rPr>
        <w:t xml:space="preserve">Balancing </w:t>
      </w:r>
      <w:r w:rsidR="00575D0F" w:rsidRPr="00950CD5">
        <w:rPr>
          <w:rStyle w:val="Emphasis"/>
          <w:color w:val="auto"/>
        </w:rPr>
        <w:t>d</w:t>
      </w:r>
      <w:r w:rsidRPr="00950CD5">
        <w:rPr>
          <w:rStyle w:val="Emphasis"/>
          <w:color w:val="auto"/>
        </w:rPr>
        <w:t xml:space="preserve">evelopment and the natural environment was the most commonly stated priority housing issue for our community. Continuing to maintain the leafy green image of Maroondah while enhancing liveability across the municipality must be balanced with catering for the demand for new dwellings. With careful planning, this </w:t>
      </w:r>
      <w:r w:rsidR="00320D1A">
        <w:rPr>
          <w:rStyle w:val="Emphasis"/>
          <w:color w:val="auto"/>
        </w:rPr>
        <w:t>should be</w:t>
      </w:r>
      <w:r w:rsidRPr="00950CD5">
        <w:rPr>
          <w:rStyle w:val="Emphasis"/>
          <w:color w:val="auto"/>
        </w:rPr>
        <w:t xml:space="preserve"> achievable</w:t>
      </w:r>
      <w:r w:rsidR="00575D0F" w:rsidRPr="00950CD5">
        <w:rPr>
          <w:rStyle w:val="Emphasis"/>
          <w:color w:val="auto"/>
        </w:rPr>
        <w:t xml:space="preserve"> and a minimum expectation. </w:t>
      </w:r>
    </w:p>
    <w:p w:rsidR="00A538BC" w:rsidRPr="00A538BC" w:rsidRDefault="00A538BC" w:rsidP="00F96DD9">
      <w:pPr>
        <w:pStyle w:val="Heading3"/>
        <w:spacing w:before="120"/>
        <w:rPr>
          <w:color w:val="31849B" w:themeColor="accent5" w:themeShade="BF"/>
        </w:rPr>
      </w:pPr>
      <w:r w:rsidRPr="00A538BC">
        <w:rPr>
          <w:color w:val="31849B" w:themeColor="accent5" w:themeShade="BF"/>
        </w:rPr>
        <w:t xml:space="preserve">Key Direction 3.1 </w:t>
      </w:r>
    </w:p>
    <w:p w:rsidR="00A538BC" w:rsidRPr="00A538BC" w:rsidRDefault="00A538BC" w:rsidP="00EC2A93">
      <w:pPr>
        <w:rPr>
          <w:color w:val="31849B" w:themeColor="accent5" w:themeShade="BF"/>
        </w:rPr>
      </w:pPr>
      <w:r w:rsidRPr="00A538BC">
        <w:rPr>
          <w:color w:val="31849B" w:themeColor="accent5" w:themeShade="BF"/>
          <w:sz w:val="24"/>
        </w:rPr>
        <w:t>Review, evaluate, reaffirm and enhance the existing commitment to areas of special environmental quality in Maroondah</w:t>
      </w:r>
    </w:p>
    <w:p w:rsidR="00BB7DEC" w:rsidRDefault="00BB7DEC" w:rsidP="00EC2A93">
      <w:r w:rsidRPr="00AB746E">
        <w:t xml:space="preserve">One of the key features of </w:t>
      </w:r>
      <w:r w:rsidR="00950CD5" w:rsidRPr="00320D1A">
        <w:rPr>
          <w:i/>
        </w:rPr>
        <w:t xml:space="preserve">1997 Housing </w:t>
      </w:r>
      <w:r w:rsidRPr="00320D1A">
        <w:rPr>
          <w:i/>
        </w:rPr>
        <w:t>Strategy</w:t>
      </w:r>
      <w:r w:rsidRPr="00AB746E">
        <w:t xml:space="preserve"> was to </w:t>
      </w:r>
      <w:r w:rsidR="006A13C3">
        <w:t>protect</w:t>
      </w:r>
      <w:r w:rsidRPr="00AB746E">
        <w:t xml:space="preserve"> the </w:t>
      </w:r>
      <w:r w:rsidR="006A13C3" w:rsidRPr="00AB746E">
        <w:t xml:space="preserve">Wicklow Hills and Loughnan Warranwood </w:t>
      </w:r>
      <w:r w:rsidR="00320D1A">
        <w:t>r</w:t>
      </w:r>
      <w:r w:rsidR="006A13C3" w:rsidRPr="00AB746E">
        <w:t>idgelines</w:t>
      </w:r>
      <w:r w:rsidR="006A13C3">
        <w:t>.  The Maroondah Planning Scheme protected and enhance</w:t>
      </w:r>
      <w:r w:rsidR="00320D1A">
        <w:t>d</w:t>
      </w:r>
      <w:r w:rsidR="006A13C3">
        <w:t xml:space="preserve"> these</w:t>
      </w:r>
      <w:r w:rsidR="006A13C3" w:rsidRPr="00AB746E">
        <w:t xml:space="preserve"> </w:t>
      </w:r>
      <w:r w:rsidRPr="00AB746E">
        <w:t>ridgelines</w:t>
      </w:r>
      <w:r w:rsidR="006A13C3">
        <w:t xml:space="preserve"> through subdivision restrictions and vegetation controls</w:t>
      </w:r>
      <w:r w:rsidRPr="00AB746E">
        <w:t xml:space="preserve">. </w:t>
      </w:r>
    </w:p>
    <w:p w:rsidR="00783ABA" w:rsidRPr="00AB746E" w:rsidRDefault="006A13C3" w:rsidP="00EC2A93">
      <w:r>
        <w:t xml:space="preserve">The </w:t>
      </w:r>
      <w:r w:rsidRPr="006A13C3">
        <w:rPr>
          <w:i/>
        </w:rPr>
        <w:t xml:space="preserve">Community Engagement Report: Developing a new housing strategy for Maroondah – </w:t>
      </w:r>
      <w:r w:rsidR="00050B0C" w:rsidRPr="006A13C3">
        <w:rPr>
          <w:i/>
        </w:rPr>
        <w:t>February</w:t>
      </w:r>
      <w:r w:rsidRPr="006A13C3">
        <w:rPr>
          <w:i/>
        </w:rPr>
        <w:t xml:space="preserve"> 2016 </w:t>
      </w:r>
      <w:r>
        <w:t>identifie</w:t>
      </w:r>
      <w:r w:rsidR="00050B0C">
        <w:t>d</w:t>
      </w:r>
      <w:r>
        <w:t xml:space="preserve"> </w:t>
      </w:r>
      <w:r w:rsidR="00783ABA" w:rsidRPr="00AB746E">
        <w:t xml:space="preserve">“Balancing development and the natural environment” </w:t>
      </w:r>
      <w:r>
        <w:t>as</w:t>
      </w:r>
      <w:r w:rsidR="00783ABA" w:rsidRPr="00AB746E">
        <w:t xml:space="preserve"> ranked </w:t>
      </w:r>
      <w:r>
        <w:t xml:space="preserve">the </w:t>
      </w:r>
      <w:r w:rsidR="00783ABA" w:rsidRPr="00AB746E">
        <w:t xml:space="preserve">number one issue by </w:t>
      </w:r>
      <w:r w:rsidR="00783ABA">
        <w:t>the community</w:t>
      </w:r>
      <w:r w:rsidR="00783ABA" w:rsidRPr="00AB746E">
        <w:t xml:space="preserve">. In terms of ways to address the issue, “Protect and enhance our vegetation, ridgelines and landscapes” was ranked number one. This supports the current approach to protecting ridgelines and restricting development in biologically sensitive areas. </w:t>
      </w:r>
    </w:p>
    <w:p w:rsidR="00AB746E" w:rsidRPr="00AB746E" w:rsidRDefault="00AB746E" w:rsidP="00EC2A93">
      <w:r w:rsidRPr="00AB746E">
        <w:t xml:space="preserve">The </w:t>
      </w:r>
      <w:r w:rsidRPr="00AB746E">
        <w:rPr>
          <w:i/>
        </w:rPr>
        <w:t>Maroondah Housing Strategy Housing and Environmental Sensitivities Paper</w:t>
      </w:r>
      <w:r w:rsidRPr="00AB746E">
        <w:t xml:space="preserve"> – </w:t>
      </w:r>
      <w:r w:rsidRPr="006A13C3">
        <w:rPr>
          <w:i/>
        </w:rPr>
        <w:t>Maroondah City Council, May 2015</w:t>
      </w:r>
      <w:r w:rsidRPr="00AB746E">
        <w:t xml:space="preserve">, describes and analyses potential environmental sensitivities and impacts relevant to the </w:t>
      </w:r>
      <w:r w:rsidR="007F54B4">
        <w:t xml:space="preserve">development </w:t>
      </w:r>
      <w:r w:rsidRPr="00AB746E">
        <w:t xml:space="preserve">of </w:t>
      </w:r>
      <w:r w:rsidR="007F54B4">
        <w:t>this</w:t>
      </w:r>
      <w:r w:rsidRPr="00AB746E">
        <w:t xml:space="preserve"> strategy, with a view to protecting the environment as well as enhancing residential amenity. The paper concludes that the housing strategy should consider a range of issues including neighbourhood character, ridgelines, views (to and from), flooding, water quality, trees and natural habitat (both flora and fauna), heritage, cultural sensitivity, contaminated land and climate proofing. The paper goes on to state that careful consideration of these sensitivities combined with sympathetic incorporation into the design of new development provides an opportunity to achieve good planning outcomes if it addresses housing in a strategic manner via structure plans, concept plans and initiatives such as </w:t>
      </w:r>
      <w:r w:rsidR="00BC1C24">
        <w:t>‘</w:t>
      </w:r>
      <w:r w:rsidRPr="00AB746E">
        <w:t>Greening the Greyfields</w:t>
      </w:r>
      <w:r w:rsidR="00BC1C24">
        <w:t>’</w:t>
      </w:r>
      <w:r w:rsidR="004F1D32">
        <w:t>.</w:t>
      </w:r>
    </w:p>
    <w:p w:rsidR="00860E78" w:rsidRDefault="00244C5E" w:rsidP="00244C5E">
      <w:pPr>
        <w:rPr>
          <w:i/>
        </w:rPr>
      </w:pPr>
      <w:r w:rsidRPr="00244C5E">
        <w:t>In</w:t>
      </w:r>
      <w:r>
        <w:t xml:space="preserve"> particular this fits within</w:t>
      </w:r>
      <w:r w:rsidRPr="00244C5E">
        <w:t xml:space="preserve"> </w:t>
      </w:r>
      <w:r w:rsidRPr="00114D07">
        <w:rPr>
          <w:i/>
        </w:rPr>
        <w:t>Maroondah 2040</w:t>
      </w:r>
      <w:r w:rsidRPr="0011556F">
        <w:rPr>
          <w:i/>
        </w:rPr>
        <w:t>: Our future together</w:t>
      </w:r>
      <w:r>
        <w:rPr>
          <w:i/>
        </w:rPr>
        <w:t xml:space="preserve"> </w:t>
      </w:r>
      <w:r w:rsidRPr="006673DC">
        <w:t xml:space="preserve">vision </w:t>
      </w:r>
      <w:r>
        <w:t>statement for the clean, green and sustainable community outcome key</w:t>
      </w:r>
      <w:r w:rsidR="00AB746E" w:rsidRPr="00AB746E">
        <w:t xml:space="preserve"> direction 4.8: </w:t>
      </w:r>
      <w:r w:rsidR="00AB746E" w:rsidRPr="0003586E">
        <w:rPr>
          <w:i/>
        </w:rPr>
        <w:t>Create and foster a culture within our community that is committed to protecting the unique features of Maroondah’s landscape, including our ridgelines, waterways, canopy vegetation, green open space and bushland reserves</w:t>
      </w:r>
      <w:r w:rsidR="00EC2A93">
        <w:rPr>
          <w:i/>
        </w:rPr>
        <w:t>.</w:t>
      </w:r>
    </w:p>
    <w:p w:rsidR="00AB746E" w:rsidRPr="00AB746E" w:rsidRDefault="00AB746E" w:rsidP="00EC2A93">
      <w:r w:rsidRPr="00AB746E">
        <w:t>Council will take a lead role in areas such as</w:t>
      </w:r>
      <w:r w:rsidR="00244C5E">
        <w:t>;</w:t>
      </w:r>
      <w:r w:rsidRPr="00AB746E">
        <w:t xml:space="preserve"> ensuring an adequate supply of land</w:t>
      </w:r>
      <w:r w:rsidR="00244C5E">
        <w:t>;</w:t>
      </w:r>
      <w:r w:rsidRPr="00AB746E">
        <w:t xml:space="preserve"> a diverse range of housing to meet the needs of a changing community</w:t>
      </w:r>
      <w:r w:rsidR="00244C5E">
        <w:t>;</w:t>
      </w:r>
      <w:r w:rsidRPr="00AB746E">
        <w:t xml:space="preserve"> directing housing to appropriate locations with adequa</w:t>
      </w:r>
      <w:r w:rsidR="00244C5E">
        <w:t>te servicing;</w:t>
      </w:r>
      <w:r w:rsidRPr="00AB746E">
        <w:t xml:space="preserve"> preparing strategies and concept plans relating to urban form on key sites as well as development responses to opportunities</w:t>
      </w:r>
      <w:r w:rsidR="00244C5E">
        <w:t>;</w:t>
      </w:r>
      <w:r w:rsidRPr="00AB746E">
        <w:t xml:space="preserve"> and constraints such as protection of ridgelines, tree canopy, natural hazards, etc. </w:t>
      </w:r>
    </w:p>
    <w:p w:rsidR="00AB746E" w:rsidRPr="00AB746E" w:rsidRDefault="00AB746E" w:rsidP="00244C5E">
      <w:r w:rsidRPr="00AB746E">
        <w:t xml:space="preserve">To deliver on this </w:t>
      </w:r>
      <w:r w:rsidR="004F1D32">
        <w:t>key direction</w:t>
      </w:r>
      <w:r w:rsidRPr="00AB746E">
        <w:t xml:space="preserve">, the following </w:t>
      </w:r>
      <w:r w:rsidR="004F1D32">
        <w:t>priority action</w:t>
      </w:r>
      <w:r w:rsidRPr="00AB746E">
        <w:t xml:space="preserve"> will be implemented:</w:t>
      </w:r>
    </w:p>
    <w:p w:rsidR="00860E78" w:rsidRDefault="00AB746E" w:rsidP="00244C5E">
      <w:pPr>
        <w:autoSpaceDE w:val="0"/>
        <w:autoSpaceDN w:val="0"/>
        <w:adjustRightInd w:val="0"/>
        <w:ind w:left="567" w:hanging="567"/>
        <w:rPr>
          <w:rFonts w:cs="GothamBook"/>
        </w:rPr>
      </w:pPr>
      <w:r w:rsidRPr="007A0CDD">
        <w:rPr>
          <w:b/>
        </w:rPr>
        <w:t>3.1a</w:t>
      </w:r>
      <w:r w:rsidRPr="007A0CDD">
        <w:tab/>
      </w:r>
      <w:r w:rsidR="00C45DB9">
        <w:rPr>
          <w:rFonts w:cs="GothamBook"/>
        </w:rPr>
        <w:t>Undertake</w:t>
      </w:r>
      <w:r w:rsidR="00E53AD7" w:rsidRPr="00E53AD7">
        <w:rPr>
          <w:rFonts w:cs="GothamBook"/>
        </w:rPr>
        <w:t xml:space="preserve"> a municipal wide vegetation review</w:t>
      </w:r>
      <w:r w:rsidR="00C45DB9" w:rsidRPr="00C45DB9">
        <w:rPr>
          <w:rFonts w:cs="GothamBook"/>
        </w:rPr>
        <w:t xml:space="preserve"> and ensure consistency of </w:t>
      </w:r>
      <w:r w:rsidR="007A0CDD" w:rsidRPr="00C45DB9">
        <w:rPr>
          <w:rFonts w:cs="GothamBook"/>
        </w:rPr>
        <w:t>supporting planning controls</w:t>
      </w:r>
      <w:r w:rsidR="00E53AD7" w:rsidRPr="00E53AD7">
        <w:rPr>
          <w:rFonts w:cs="GothamBook"/>
        </w:rPr>
        <w:t xml:space="preserve">. </w:t>
      </w:r>
    </w:p>
    <w:p w:rsidR="00244C5E" w:rsidRPr="00244C5E" w:rsidRDefault="00244C5E" w:rsidP="00244C5E">
      <w:pPr>
        <w:autoSpaceDE w:val="0"/>
        <w:autoSpaceDN w:val="0"/>
        <w:adjustRightInd w:val="0"/>
        <w:ind w:left="567" w:hanging="567"/>
        <w:rPr>
          <w:rFonts w:cs="GothamBook"/>
        </w:rPr>
      </w:pPr>
      <w:r w:rsidRPr="00244C5E">
        <w:rPr>
          <w:rFonts w:cs="GothamBook"/>
          <w:b/>
        </w:rPr>
        <w:t>3.1b</w:t>
      </w:r>
      <w:r w:rsidRPr="00244C5E">
        <w:rPr>
          <w:rFonts w:cs="GothamBook"/>
          <w:b/>
        </w:rPr>
        <w:tab/>
      </w:r>
      <w:r w:rsidRPr="00244C5E">
        <w:rPr>
          <w:rFonts w:cs="GothamBook"/>
        </w:rPr>
        <w:t>Review</w:t>
      </w:r>
      <w:r>
        <w:rPr>
          <w:rFonts w:cs="GothamBook"/>
          <w:b/>
        </w:rPr>
        <w:t xml:space="preserve"> </w:t>
      </w:r>
      <w:r w:rsidRPr="00244C5E">
        <w:rPr>
          <w:rFonts w:cs="GothamBook"/>
        </w:rPr>
        <w:t>Neig</w:t>
      </w:r>
      <w:r>
        <w:rPr>
          <w:rFonts w:cs="GothamBook"/>
        </w:rPr>
        <w:t xml:space="preserve">hbourhood Character elements, including </w:t>
      </w:r>
      <w:r w:rsidR="001539B9">
        <w:rPr>
          <w:rFonts w:cs="GothamBook"/>
        </w:rPr>
        <w:t>h</w:t>
      </w:r>
      <w:r>
        <w:rPr>
          <w:rFonts w:cs="GothamBook"/>
        </w:rPr>
        <w:t>eritage, of the Jubilee Park area.</w:t>
      </w:r>
    </w:p>
    <w:p w:rsidR="002C0607" w:rsidRPr="00A538BC" w:rsidRDefault="002C0607" w:rsidP="00F96DD9">
      <w:pPr>
        <w:pStyle w:val="Heading3"/>
        <w:spacing w:before="360"/>
        <w:rPr>
          <w:color w:val="5F497A" w:themeColor="accent4" w:themeShade="BF"/>
        </w:rPr>
      </w:pPr>
      <w:r w:rsidRPr="00A538BC">
        <w:rPr>
          <w:color w:val="5F497A" w:themeColor="accent4" w:themeShade="BF"/>
        </w:rPr>
        <w:t xml:space="preserve">Key Direction </w:t>
      </w:r>
      <w:r>
        <w:rPr>
          <w:color w:val="5F497A" w:themeColor="accent4" w:themeShade="BF"/>
        </w:rPr>
        <w:t>3.2</w:t>
      </w:r>
    </w:p>
    <w:p w:rsidR="001660D1" w:rsidRPr="001660D1" w:rsidRDefault="00717BDD" w:rsidP="001660D1">
      <w:pPr>
        <w:rPr>
          <w:color w:val="5F497A" w:themeColor="accent4" w:themeShade="BF"/>
          <w:sz w:val="24"/>
        </w:rPr>
      </w:pPr>
      <w:r w:rsidRPr="00717BDD">
        <w:rPr>
          <w:color w:val="5F497A" w:themeColor="accent4" w:themeShade="BF"/>
          <w:sz w:val="24"/>
        </w:rPr>
        <w:t>Strengthen the Local Planning Pol</w:t>
      </w:r>
      <w:r w:rsidR="008B1F4C">
        <w:rPr>
          <w:color w:val="5F497A" w:themeColor="accent4" w:themeShade="BF"/>
          <w:sz w:val="24"/>
        </w:rPr>
        <w:t xml:space="preserve">icy Framework to </w:t>
      </w:r>
      <w:r w:rsidR="00E645CD">
        <w:rPr>
          <w:color w:val="5F497A" w:themeColor="accent4" w:themeShade="BF"/>
          <w:sz w:val="24"/>
        </w:rPr>
        <w:t>enhance</w:t>
      </w:r>
      <w:r w:rsidR="008B1F4C">
        <w:rPr>
          <w:color w:val="5F497A" w:themeColor="accent4" w:themeShade="BF"/>
          <w:sz w:val="24"/>
        </w:rPr>
        <w:t xml:space="preserve"> </w:t>
      </w:r>
      <w:r w:rsidR="00E645CD">
        <w:rPr>
          <w:color w:val="5F497A" w:themeColor="accent4" w:themeShade="BF"/>
          <w:sz w:val="24"/>
        </w:rPr>
        <w:t>environmentally sustainable design</w:t>
      </w:r>
    </w:p>
    <w:p w:rsidR="001660D1" w:rsidRPr="001660D1" w:rsidRDefault="001660D1" w:rsidP="001660D1">
      <w:r w:rsidRPr="001660D1">
        <w:lastRenderedPageBreak/>
        <w:t xml:space="preserve">An element of protecting and enhancing our environment is the design and operation of homes for reduced and ideally neutral, or positive environmental impact. This includes reducing energy, water use and the embodied energy of a building, as well as adequate private and public open space. </w:t>
      </w:r>
      <w:r w:rsidRPr="00E645CD">
        <w:rPr>
          <w:i/>
        </w:rPr>
        <w:t>Plan Melbourne</w:t>
      </w:r>
      <w:r w:rsidRPr="001660D1">
        <w:t xml:space="preserve"> acknowledges the impacts of climate change and the need to reduce emission</w:t>
      </w:r>
      <w:r w:rsidR="00845584">
        <w:t>s</w:t>
      </w:r>
      <w:r w:rsidRPr="001660D1">
        <w:t xml:space="preserve">, a whole of water cycle approach and the protection of waterways and biodiversity and to reduce noise and air pollution. </w:t>
      </w:r>
      <w:r w:rsidR="005B1B88">
        <w:rPr>
          <w:i/>
        </w:rPr>
        <w:t>Maroondah 2040: Our future together</w:t>
      </w:r>
      <w:r w:rsidRPr="001660D1">
        <w:t xml:space="preserve"> echoes similar desires for the municipality. </w:t>
      </w:r>
    </w:p>
    <w:p w:rsidR="001660D1" w:rsidRPr="001660D1" w:rsidRDefault="009235B6" w:rsidP="001660D1">
      <w:r w:rsidRPr="001660D1">
        <w:t>A framework that could improve sustainability outcomes for all housing densities is the Sustainable Design Ass</w:t>
      </w:r>
      <w:r>
        <w:t>essment in the Planning Process</w:t>
      </w:r>
      <w:r w:rsidRPr="001660D1">
        <w:t xml:space="preserve">. </w:t>
      </w:r>
      <w:r w:rsidR="001660D1" w:rsidRPr="001660D1">
        <w:t>This was developed by the Council Alliance for a</w:t>
      </w:r>
      <w:r w:rsidR="00E00D23">
        <w:t xml:space="preserve"> Sustainable Built Environment </w:t>
      </w:r>
      <w:r w:rsidR="001660D1" w:rsidRPr="001660D1">
        <w:t>and seeks to provide a consistent approach across Councils to requesting information about and assessing the sustainability of planning applications. This process involves recommended assessment tools such as Built Enviro</w:t>
      </w:r>
      <w:r w:rsidR="00E00D23">
        <w:t xml:space="preserve">nment Sustainability Scorecard </w:t>
      </w:r>
      <w:r w:rsidR="001660D1" w:rsidRPr="001660D1">
        <w:t>and Green Star.</w:t>
      </w:r>
    </w:p>
    <w:p w:rsidR="001660D1" w:rsidRPr="001660D1" w:rsidRDefault="001660D1" w:rsidP="00E00D23">
      <w:r w:rsidRPr="001660D1">
        <w:t xml:space="preserve">The </w:t>
      </w:r>
      <w:r w:rsidR="00E00D23" w:rsidRPr="00E00D23">
        <w:rPr>
          <w:i/>
        </w:rPr>
        <w:t>Sustainable Communities Discussion Paper – Maroondah City Council, 2015</w:t>
      </w:r>
      <w:r w:rsidRPr="001660D1">
        <w:t xml:space="preserve"> indicates that many stakeholders will need to work together to create sustainable communities. This includes residents, builders and developers and initiators and sustainers of relevant partnerships. This will include those with a passionate long term commitment to more sustainable homes and communities. Council’s role in creating sustainable communities is as a long term planner and service provider, developer of some community facilities and infrastructure, creator of long term partnerships and an advocate and facilitator. In addition, council is one of the drivers of the community vision and can help identify opportunities to attract implementers.</w:t>
      </w:r>
    </w:p>
    <w:p w:rsidR="001660D1" w:rsidRPr="001660D1" w:rsidRDefault="001660D1" w:rsidP="001660D1">
      <w:r w:rsidRPr="001660D1">
        <w:t>Council can also provide training internally and externally so that desired sustainable communities outcomes are better understood, learnings are shared and retained and co-ordination and flexibility are possible.</w:t>
      </w:r>
    </w:p>
    <w:p w:rsidR="001660D1" w:rsidRPr="001660D1" w:rsidRDefault="001660D1" w:rsidP="001660D1">
      <w:r w:rsidRPr="001660D1">
        <w:t>To deliver on this key direction, the following priority actions will be implemented:</w:t>
      </w:r>
    </w:p>
    <w:p w:rsidR="001660D1" w:rsidRPr="001660D1" w:rsidRDefault="001660D1" w:rsidP="00456B5B">
      <w:pPr>
        <w:numPr>
          <w:ilvl w:val="0"/>
          <w:numId w:val="18"/>
        </w:numPr>
        <w:ind w:left="567" w:hanging="567"/>
      </w:pPr>
      <w:r w:rsidRPr="001660D1">
        <w:t>Strengthen the sustainable design assessment within the planning process by providing ecological sustainable design and sustainability assessment tools and training, and investigate membership of the Council Alliance for a Sustainable Built Environment.</w:t>
      </w:r>
    </w:p>
    <w:p w:rsidR="001660D1" w:rsidRPr="001660D1" w:rsidRDefault="001660D1" w:rsidP="00456B5B">
      <w:pPr>
        <w:numPr>
          <w:ilvl w:val="0"/>
          <w:numId w:val="18"/>
        </w:numPr>
        <w:ind w:left="567" w:hanging="567"/>
      </w:pPr>
      <w:r w:rsidRPr="001660D1">
        <w:t>Investigate the use of the Built Enviro</w:t>
      </w:r>
      <w:r w:rsidR="00E00D23">
        <w:t xml:space="preserve">nment Sustainability Scorecard </w:t>
      </w:r>
      <w:r w:rsidRPr="001660D1">
        <w:t>to improve sustainability outcomes in future residential development.</w:t>
      </w:r>
    </w:p>
    <w:p w:rsidR="001660D1" w:rsidRDefault="001660D1" w:rsidP="00456B5B">
      <w:pPr>
        <w:numPr>
          <w:ilvl w:val="0"/>
          <w:numId w:val="18"/>
        </w:numPr>
        <w:ind w:left="567" w:hanging="567"/>
      </w:pPr>
      <w:r w:rsidRPr="001660D1">
        <w:t>Work with the State Government to prepare a planning scheme amendment to introduce an e</w:t>
      </w:r>
      <w:r w:rsidR="00BC1C24">
        <w:t>cologicall</w:t>
      </w:r>
      <w:r w:rsidR="00E00D23">
        <w:t xml:space="preserve">y sustainable development </w:t>
      </w:r>
      <w:r w:rsidRPr="001660D1">
        <w:t xml:space="preserve">policy into the Maroondah Planning Scheme.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0"/>
        <w:gridCol w:w="5220"/>
      </w:tblGrid>
      <w:tr w:rsidR="001F44E5" w:rsidTr="00320D1A">
        <w:tc>
          <w:tcPr>
            <w:tcW w:w="5190" w:type="dxa"/>
          </w:tcPr>
          <w:p w:rsidR="001F44E5" w:rsidRDefault="001F44E5" w:rsidP="00320D1A">
            <w:pPr>
              <w:pStyle w:val="NoSpacing"/>
            </w:pPr>
            <w:r>
              <w:rPr>
                <w:noProof/>
                <w:lang w:eastAsia="en-AU"/>
              </w:rPr>
              <w:drawing>
                <wp:inline distT="0" distB="0" distL="0" distR="0">
                  <wp:extent cx="3215856" cy="1539087"/>
                  <wp:effectExtent l="19050" t="0" r="3594" b="0"/>
                  <wp:docPr id="108" name="Picture 106" descr="DSC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3.jpg"/>
                          <pic:cNvPicPr/>
                        </pic:nvPicPr>
                        <pic:blipFill>
                          <a:blip r:embed="rId61" cstate="email"/>
                          <a:srcRect/>
                          <a:stretch>
                            <a:fillRect/>
                          </a:stretch>
                        </pic:blipFill>
                        <pic:spPr>
                          <a:xfrm>
                            <a:off x="0" y="0"/>
                            <a:ext cx="3215856" cy="1539087"/>
                          </a:xfrm>
                          <a:prstGeom prst="rect">
                            <a:avLst/>
                          </a:prstGeom>
                        </pic:spPr>
                      </pic:pic>
                    </a:graphicData>
                  </a:graphic>
                </wp:inline>
              </w:drawing>
            </w:r>
          </w:p>
        </w:tc>
        <w:tc>
          <w:tcPr>
            <w:tcW w:w="5220" w:type="dxa"/>
          </w:tcPr>
          <w:p w:rsidR="001F44E5" w:rsidRDefault="001F44E5" w:rsidP="00320D1A">
            <w:pPr>
              <w:pStyle w:val="NoSpacing"/>
            </w:pPr>
            <w:r>
              <w:rPr>
                <w:noProof/>
                <w:lang w:eastAsia="en-AU"/>
              </w:rPr>
              <w:drawing>
                <wp:inline distT="0" distB="0" distL="0" distR="0">
                  <wp:extent cx="3233479" cy="1537039"/>
                  <wp:effectExtent l="19050" t="0" r="5021" b="0"/>
                  <wp:docPr id="109" name="Picture 6" descr="N:\Photos\Maroondah Climate Photos Feb 2014\DSC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Photos\Maroondah Climate Photos Feb 2014\DSC_0031.jpg"/>
                          <pic:cNvPicPr>
                            <a:picLocks noChangeAspect="1" noChangeArrowheads="1"/>
                          </pic:cNvPicPr>
                        </pic:nvPicPr>
                        <pic:blipFill>
                          <a:blip r:embed="rId62" cstate="email"/>
                          <a:srcRect/>
                          <a:stretch>
                            <a:fillRect/>
                          </a:stretch>
                        </pic:blipFill>
                        <pic:spPr bwMode="auto">
                          <a:xfrm>
                            <a:off x="0" y="0"/>
                            <a:ext cx="3233479" cy="1537039"/>
                          </a:xfrm>
                          <a:prstGeom prst="rect">
                            <a:avLst/>
                          </a:prstGeom>
                          <a:noFill/>
                          <a:ln w="9525">
                            <a:noFill/>
                            <a:miter lim="800000"/>
                            <a:headEnd/>
                            <a:tailEnd/>
                          </a:ln>
                        </pic:spPr>
                      </pic:pic>
                    </a:graphicData>
                  </a:graphic>
                </wp:inline>
              </w:drawing>
            </w:r>
          </w:p>
        </w:tc>
      </w:tr>
    </w:tbl>
    <w:p w:rsidR="001F44E5" w:rsidRPr="003F4F37" w:rsidRDefault="003F4F37" w:rsidP="001660D1">
      <w:pPr>
        <w:rPr>
          <w:i/>
          <w:sz w:val="18"/>
          <w:szCs w:val="18"/>
        </w:rPr>
      </w:pPr>
      <w:r w:rsidRPr="003F4F37">
        <w:rPr>
          <w:i/>
          <w:sz w:val="18"/>
          <w:szCs w:val="18"/>
        </w:rPr>
        <w:t>Solar and rainwater capture are two key ways to make homes more environmentally sustainable</w:t>
      </w:r>
    </w:p>
    <w:p w:rsidR="00AB746E" w:rsidRPr="00A538BC" w:rsidRDefault="001A4B62" w:rsidP="00EC2A93">
      <w:pPr>
        <w:pStyle w:val="Heading2"/>
        <w:rPr>
          <w:color w:val="6270B6"/>
          <w:sz w:val="32"/>
        </w:rPr>
      </w:pPr>
      <w:bookmarkStart w:id="79" w:name="_Toc448392183"/>
      <w:r w:rsidRPr="00A538BC">
        <w:rPr>
          <w:color w:val="6270B6"/>
          <w:sz w:val="32"/>
        </w:rPr>
        <w:t>Focus Area</w:t>
      </w:r>
      <w:r w:rsidR="00BB7DEC">
        <w:rPr>
          <w:color w:val="6270B6"/>
          <w:sz w:val="32"/>
        </w:rPr>
        <w:t xml:space="preserve"> 4. Improving a</w:t>
      </w:r>
      <w:r w:rsidR="00AB746E" w:rsidRPr="00A538BC">
        <w:rPr>
          <w:color w:val="6270B6"/>
          <w:sz w:val="32"/>
        </w:rPr>
        <w:t xml:space="preserve">ffordability, </w:t>
      </w:r>
      <w:r w:rsidR="00BB7DEC">
        <w:rPr>
          <w:color w:val="6270B6"/>
          <w:sz w:val="32"/>
        </w:rPr>
        <w:t>a</w:t>
      </w:r>
      <w:r w:rsidR="00AB746E" w:rsidRPr="00A538BC">
        <w:rPr>
          <w:color w:val="6270B6"/>
          <w:sz w:val="32"/>
        </w:rPr>
        <w:t xml:space="preserve">ccessibility and </w:t>
      </w:r>
      <w:r w:rsidR="00BB7DEC">
        <w:rPr>
          <w:color w:val="6270B6"/>
          <w:sz w:val="32"/>
        </w:rPr>
        <w:t>s</w:t>
      </w:r>
      <w:r w:rsidR="00AB746E" w:rsidRPr="00A538BC">
        <w:rPr>
          <w:color w:val="6270B6"/>
          <w:sz w:val="32"/>
        </w:rPr>
        <w:t xml:space="preserve">ocial </w:t>
      </w:r>
      <w:r w:rsidR="00BB7DEC">
        <w:rPr>
          <w:color w:val="6270B6"/>
          <w:sz w:val="32"/>
        </w:rPr>
        <w:t>housing o</w:t>
      </w:r>
      <w:r w:rsidR="00AB746E" w:rsidRPr="00A538BC">
        <w:rPr>
          <w:color w:val="6270B6"/>
          <w:sz w:val="32"/>
        </w:rPr>
        <w:t>pportunities</w:t>
      </w:r>
      <w:bookmarkEnd w:id="79"/>
    </w:p>
    <w:p w:rsidR="00A00A17" w:rsidRPr="00D4506D" w:rsidRDefault="00A00A17" w:rsidP="00EC2A93">
      <w:pPr>
        <w:rPr>
          <w:rStyle w:val="Emphasis"/>
          <w:color w:val="auto"/>
        </w:rPr>
      </w:pPr>
      <w:r w:rsidRPr="00D4506D">
        <w:rPr>
          <w:rStyle w:val="Emphasis"/>
          <w:color w:val="auto"/>
        </w:rPr>
        <w:t>The background research found that “if housing is unaffordable and there is a lack of diversity of housing, residents in the Maroondah LGA will be priced out of the market.” In contrast</w:t>
      </w:r>
      <w:r w:rsidR="00320D1A">
        <w:rPr>
          <w:rStyle w:val="Emphasis"/>
          <w:color w:val="auto"/>
        </w:rPr>
        <w:t>,</w:t>
      </w:r>
      <w:r w:rsidRPr="00D4506D">
        <w:rPr>
          <w:rStyle w:val="Emphasis"/>
          <w:color w:val="auto"/>
        </w:rPr>
        <w:t xml:space="preserve"> a diverse housing stock helps </w:t>
      </w:r>
      <w:r w:rsidR="00320D1A">
        <w:rPr>
          <w:rStyle w:val="Emphasis"/>
          <w:color w:val="auto"/>
        </w:rPr>
        <w:t xml:space="preserve">to </w:t>
      </w:r>
      <w:r w:rsidRPr="00D4506D">
        <w:rPr>
          <w:rStyle w:val="Emphasis"/>
          <w:color w:val="auto"/>
        </w:rPr>
        <w:t xml:space="preserve">provide more affordable housing options. </w:t>
      </w:r>
    </w:p>
    <w:p w:rsidR="005A75B1" w:rsidRPr="00A538BC" w:rsidRDefault="0037292F" w:rsidP="00EC2A93">
      <w:pPr>
        <w:pStyle w:val="Heading3"/>
        <w:rPr>
          <w:color w:val="6270B6"/>
        </w:rPr>
      </w:pPr>
      <w:r w:rsidRPr="00A538BC">
        <w:rPr>
          <w:color w:val="6270B6"/>
        </w:rPr>
        <w:lastRenderedPageBreak/>
        <w:t>Key Direction</w:t>
      </w:r>
      <w:r w:rsidR="00AB746E" w:rsidRPr="00A538BC">
        <w:rPr>
          <w:color w:val="6270B6"/>
        </w:rPr>
        <w:t xml:space="preserve"> 4.1</w:t>
      </w:r>
    </w:p>
    <w:p w:rsidR="00A538BC" w:rsidRPr="00A538BC" w:rsidRDefault="00A538BC" w:rsidP="00EC2A93">
      <w:pPr>
        <w:rPr>
          <w:color w:val="6270B6"/>
          <w:sz w:val="24"/>
        </w:rPr>
      </w:pPr>
      <w:r w:rsidRPr="00A538BC">
        <w:rPr>
          <w:color w:val="6270B6"/>
          <w:sz w:val="24"/>
        </w:rPr>
        <w:t>Find ways to encourage and implement planning concessions that increase community benefits such as affordable or social housing, open space, off street parking, sust</w:t>
      </w:r>
      <w:r w:rsidR="008B1F4C">
        <w:rPr>
          <w:color w:val="6270B6"/>
          <w:sz w:val="24"/>
        </w:rPr>
        <w:t>ainability or design excellence</w:t>
      </w:r>
    </w:p>
    <w:p w:rsidR="00BB7DEC" w:rsidRDefault="00BB7DEC" w:rsidP="00EC2A93">
      <w:r w:rsidRPr="00AB746E">
        <w:t xml:space="preserve">The </w:t>
      </w:r>
      <w:r w:rsidR="00D4506D" w:rsidRPr="00D4506D">
        <w:rPr>
          <w:i/>
        </w:rPr>
        <w:t>Housing Supply Analysis – Charter Keck Cramer, May 2015</w:t>
      </w:r>
      <w:r w:rsidR="00D4506D">
        <w:t xml:space="preserve"> </w:t>
      </w:r>
      <w:r w:rsidRPr="00AB746E">
        <w:t>found that “if housing is unaffordable and there is a lack of diversity of housing, residents in the Maroondah LGA will be priced out of the market.” In contrast</w:t>
      </w:r>
      <w:r>
        <w:t>,</w:t>
      </w:r>
      <w:r w:rsidRPr="00AB746E">
        <w:t xml:space="preserve"> a diverse housing stock helps provide more affordable housing options. Similarly a lack of diversity in ho</w:t>
      </w:r>
      <w:r>
        <w:t>u</w:t>
      </w:r>
      <w:r w:rsidRPr="00AB746E">
        <w:t>sing stock usually goes hand in hand with a less diverse community.</w:t>
      </w:r>
    </w:p>
    <w:p w:rsidR="00BB7DEC" w:rsidRPr="001D1FAC" w:rsidRDefault="00BB7DEC" w:rsidP="00EC2A93">
      <w:pPr>
        <w:rPr>
          <w:rFonts w:eastAsiaTheme="minorHAnsi" w:cstheme="minorBidi"/>
        </w:rPr>
      </w:pPr>
      <w:r w:rsidRPr="005B7941">
        <w:t xml:space="preserve">For the </w:t>
      </w:r>
      <w:r w:rsidR="00320D1A">
        <w:t>City of Maroondah</w:t>
      </w:r>
      <w:r w:rsidRPr="005B7941">
        <w:t>, 9.5% of all households (a total of 3,400 low income households) can be deemed to be in housing stress i.e. paying more than 30% of household income in either rent or mortgage repayments.</w:t>
      </w:r>
      <w:r>
        <w:t xml:space="preserve"> </w:t>
      </w:r>
      <w:r w:rsidRPr="001D1FAC">
        <w:rPr>
          <w:rFonts w:eastAsiaTheme="minorHAnsi" w:cstheme="minorBidi"/>
        </w:rPr>
        <w:t>Among Australian states and territories</w:t>
      </w:r>
      <w:r w:rsidR="00320D1A">
        <w:rPr>
          <w:rFonts w:eastAsiaTheme="minorHAnsi" w:cstheme="minorBidi"/>
        </w:rPr>
        <w:t>,</w:t>
      </w:r>
      <w:r w:rsidRPr="001D1FAC">
        <w:rPr>
          <w:rFonts w:eastAsiaTheme="minorHAnsi" w:cstheme="minorBidi"/>
        </w:rPr>
        <w:t xml:space="preserve"> Victoria has the lowest percentage of its total housing stock provided as social housing. A 2013 analysis by Terry Burke of Swinburne University showed the percentage of social housing in Victoria at 3.4%.  </w:t>
      </w:r>
      <w:r w:rsidR="00845584">
        <w:rPr>
          <w:rFonts w:eastAsiaTheme="minorHAnsi" w:cstheme="minorBidi"/>
        </w:rPr>
        <w:t>A</w:t>
      </w:r>
      <w:r w:rsidRPr="001D1FAC">
        <w:rPr>
          <w:rFonts w:eastAsiaTheme="minorHAnsi" w:cstheme="minorBidi"/>
        </w:rPr>
        <w:t>t</w:t>
      </w:r>
      <w:r w:rsidR="00845584">
        <w:rPr>
          <w:rFonts w:eastAsiaTheme="minorHAnsi" w:cstheme="minorBidi"/>
        </w:rPr>
        <w:t xml:space="preserve"> the</w:t>
      </w:r>
      <w:r w:rsidRPr="001D1FAC">
        <w:rPr>
          <w:rFonts w:eastAsiaTheme="minorHAnsi" w:cstheme="minorBidi"/>
        </w:rPr>
        <w:t xml:space="preserve"> 2011 census</w:t>
      </w:r>
      <w:r w:rsidR="00845584">
        <w:rPr>
          <w:rFonts w:eastAsiaTheme="minorHAnsi" w:cstheme="minorBidi"/>
        </w:rPr>
        <w:t>,</w:t>
      </w:r>
      <w:r w:rsidRPr="001D1FAC">
        <w:rPr>
          <w:rFonts w:eastAsiaTheme="minorHAnsi" w:cstheme="minorBidi"/>
        </w:rPr>
        <w:t xml:space="preserve"> social housing as a percentage of the total housing stock was 2.8%</w:t>
      </w:r>
      <w:r w:rsidR="00845584">
        <w:rPr>
          <w:rFonts w:eastAsiaTheme="minorHAnsi" w:cstheme="minorBidi"/>
        </w:rPr>
        <w:t xml:space="preserve"> in Maroondah. </w:t>
      </w:r>
    </w:p>
    <w:p w:rsidR="00AB746E" w:rsidRPr="00AB746E" w:rsidRDefault="00BB7DEC" w:rsidP="00EC2A93">
      <w:r w:rsidRPr="005B7941">
        <w:t xml:space="preserve">Affordability has decreased with the proportion of household income required to purchase the average house increasing substantially. As at 2011, 34% of households owned a dwelling outright with 44% paying off a home and 22% of households </w:t>
      </w:r>
      <w:r>
        <w:t xml:space="preserve">were </w:t>
      </w:r>
      <w:r w:rsidRPr="005B7941">
        <w:t>renting.</w:t>
      </w:r>
      <w:r w:rsidR="003811DB">
        <w:t xml:space="preserve"> </w:t>
      </w:r>
      <w:r w:rsidR="00AB746E" w:rsidRPr="00AB746E">
        <w:t xml:space="preserve">Affordability for middle income households in 2014, was largely the domain of </w:t>
      </w:r>
      <w:r w:rsidR="00320D1A">
        <w:t>c</w:t>
      </w:r>
      <w:r w:rsidR="00AB746E" w:rsidRPr="00AB746E">
        <w:t xml:space="preserve">ouples with </w:t>
      </w:r>
      <w:r w:rsidR="00320D1A">
        <w:t>c</w:t>
      </w:r>
      <w:r w:rsidR="00AB746E" w:rsidRPr="00AB746E">
        <w:t>hildren families; these households have the highest median incomes.</w:t>
      </w:r>
    </w:p>
    <w:p w:rsidR="00AB746E" w:rsidRPr="00AB746E" w:rsidRDefault="00AB746E" w:rsidP="00EC2A93">
      <w:r w:rsidRPr="00AB746E">
        <w:t xml:space="preserve">The </w:t>
      </w:r>
      <w:r w:rsidRPr="00D4506D">
        <w:rPr>
          <w:i/>
        </w:rPr>
        <w:t>Plan Melbourne Refresh Discussion Paper</w:t>
      </w:r>
      <w:r w:rsidRPr="00AB746E">
        <w:t xml:space="preserve"> identifies the concept of ‘incentive zoning’ whereby floor space ratio bonuses can be achieved by developers in return for providing social and affordable housing units within developments. The Refresh paper notes that these concepts should be carefully considered and should not compromise amenity for residents and neighbours. </w:t>
      </w:r>
    </w:p>
    <w:p w:rsidR="00AB746E" w:rsidRPr="00AB746E" w:rsidRDefault="00AB746E" w:rsidP="00EC2A93">
      <w:r w:rsidRPr="00AB746E">
        <w:t>One of the ways</w:t>
      </w:r>
      <w:r w:rsidR="00320D1A">
        <w:t xml:space="preserve"> that</w:t>
      </w:r>
      <w:r w:rsidRPr="00AB746E">
        <w:t xml:space="preserve"> </w:t>
      </w:r>
      <w:r w:rsidR="00320D1A">
        <w:t>Council is</w:t>
      </w:r>
      <w:r w:rsidRPr="00AB746E">
        <w:t xml:space="preserve"> seeking to encourage housing diversity and affordability is through the targeted and careful use of the planning system by way of </w:t>
      </w:r>
      <w:r w:rsidR="00A538BC">
        <w:t>development controls</w:t>
      </w:r>
      <w:r w:rsidRPr="00AB746E">
        <w:t xml:space="preserve"> that contribute to housing diversity and affordability.</w:t>
      </w:r>
      <w:r w:rsidR="00DA15B2">
        <w:t xml:space="preserve"> Also housing quality </w:t>
      </w:r>
      <w:r w:rsidR="00AB3707">
        <w:t>such as</w:t>
      </w:r>
      <w:r w:rsidR="00DA15B2">
        <w:t xml:space="preserve"> </w:t>
      </w:r>
      <w:r w:rsidR="00AB3707">
        <w:t>environmentally sustainable design</w:t>
      </w:r>
      <w:r w:rsidR="00DA15B2">
        <w:t xml:space="preserve"> features that make houses more comfortable and cheaper to run. This starts from siting on the block, location of windows </w:t>
      </w:r>
      <w:r w:rsidR="00AB3707">
        <w:t>and</w:t>
      </w:r>
      <w:r w:rsidR="00DA15B2">
        <w:t xml:space="preserve"> construction materials</w:t>
      </w:r>
      <w:r w:rsidR="00AB3707">
        <w:t xml:space="preserve"> that have</w:t>
      </w:r>
      <w:r w:rsidR="00DA15B2">
        <w:t xml:space="preserve"> better insulation standards,</w:t>
      </w:r>
      <w:r w:rsidR="00AB3707">
        <w:t xml:space="preserve"> or efficient lighting.</w:t>
      </w:r>
    </w:p>
    <w:p w:rsidR="00AB746E" w:rsidRDefault="00AB746E" w:rsidP="00EC2A93">
      <w:r w:rsidRPr="00AB746E">
        <w:t xml:space="preserve">An example of this </w:t>
      </w:r>
      <w:r w:rsidR="00EA6EE3">
        <w:t>key direction</w:t>
      </w:r>
      <w:r w:rsidR="00EA6EE3" w:rsidRPr="00AB746E">
        <w:t xml:space="preserve"> </w:t>
      </w:r>
      <w:r w:rsidRPr="00AB746E">
        <w:t>was identified by developers as being able to be achieved on larger lots where a height bonus in the middle of the site would not significantly impact on neighbouring properties.</w:t>
      </w:r>
    </w:p>
    <w:p w:rsidR="00BB7DEC" w:rsidRDefault="00BB7DEC" w:rsidP="00EC2A93">
      <w:r w:rsidRPr="00AB746E">
        <w:t xml:space="preserve">Council will investigate the introduction of a system of bonuses and incentives for development that meets an identified housing need (e.g. affordable housing). This approach will introduce additional flexibility into the planning system and give Council officers additional scope to negotiate with development proponents. </w:t>
      </w:r>
    </w:p>
    <w:p w:rsidR="00320D1A" w:rsidRPr="00AB746E" w:rsidRDefault="00320D1A" w:rsidP="00EC2A93"/>
    <w:p w:rsidR="00AB746E" w:rsidRDefault="00AB746E" w:rsidP="00EC2A93">
      <w:r w:rsidRPr="00AB746E">
        <w:t xml:space="preserve">To deliver on this </w:t>
      </w:r>
      <w:r w:rsidR="00EA6EE3">
        <w:t>key direction</w:t>
      </w:r>
      <w:r w:rsidRPr="00AB746E">
        <w:t xml:space="preserve">, the following list of </w:t>
      </w:r>
      <w:r w:rsidR="00EA6EE3">
        <w:t>priority actions</w:t>
      </w:r>
      <w:r w:rsidRPr="00AB746E">
        <w:t xml:space="preserve"> will be </w:t>
      </w:r>
      <w:r w:rsidR="007A3226">
        <w:t>undertaken</w:t>
      </w:r>
      <w:r w:rsidRPr="00AB746E">
        <w:t>:</w:t>
      </w:r>
    </w:p>
    <w:p w:rsidR="00717BDD" w:rsidRDefault="00AB746E" w:rsidP="00717BDD">
      <w:pPr>
        <w:spacing w:before="0" w:after="0"/>
        <w:ind w:left="709" w:hanging="709"/>
      </w:pPr>
      <w:r w:rsidRPr="00AB746E">
        <w:rPr>
          <w:b/>
        </w:rPr>
        <w:t>4.</w:t>
      </w:r>
      <w:r w:rsidR="00A55A9B" w:rsidRPr="00AB746E">
        <w:rPr>
          <w:b/>
        </w:rPr>
        <w:t>1</w:t>
      </w:r>
      <w:r w:rsidR="00A55A9B">
        <w:rPr>
          <w:b/>
        </w:rPr>
        <w:t>a</w:t>
      </w:r>
      <w:r w:rsidRPr="00AB746E">
        <w:tab/>
      </w:r>
      <w:r w:rsidR="007A3226" w:rsidRPr="007A3226">
        <w:t>Investigate the potential to vary development controls where</w:t>
      </w:r>
      <w:r w:rsidR="00340B9F">
        <w:t>;</w:t>
      </w:r>
      <w:r w:rsidR="007A3226" w:rsidRPr="007A3226">
        <w:t xml:space="preserve"> a proportion of</w:t>
      </w:r>
      <w:r w:rsidR="007A3226">
        <w:t xml:space="preserve"> dwellings are affordable</w:t>
      </w:r>
      <w:r w:rsidR="00340B9F">
        <w:t>;</w:t>
      </w:r>
      <w:r w:rsidR="007A3226">
        <w:t xml:space="preserve"> </w:t>
      </w:r>
      <w:r w:rsidR="00A55A9B">
        <w:t xml:space="preserve">and </w:t>
      </w:r>
      <w:r w:rsidR="007A3226">
        <w:t xml:space="preserve">the development incorporates best practice </w:t>
      </w:r>
      <w:r w:rsidR="00AB3707">
        <w:t>environmentally</w:t>
      </w:r>
      <w:r w:rsidR="007A3226">
        <w:t xml:space="preserve"> sustainable design principles</w:t>
      </w:r>
      <w:r w:rsidR="007A3226" w:rsidRPr="007A3226">
        <w:t>.</w:t>
      </w:r>
    </w:p>
    <w:p w:rsidR="00340B9F" w:rsidRDefault="00340B9F" w:rsidP="00340B9F"/>
    <w:p w:rsidR="005A75B1" w:rsidRPr="00320D1A" w:rsidRDefault="006614BD" w:rsidP="00320D1A">
      <w:pPr>
        <w:pStyle w:val="Heading3"/>
        <w:rPr>
          <w:color w:val="6270B6"/>
        </w:rPr>
      </w:pPr>
      <w:r w:rsidRPr="00320D1A">
        <w:rPr>
          <w:color w:val="6270B6"/>
        </w:rPr>
        <w:t xml:space="preserve">Key Direction </w:t>
      </w:r>
      <w:r w:rsidR="00AB746E" w:rsidRPr="00320D1A">
        <w:rPr>
          <w:color w:val="6270B6"/>
        </w:rPr>
        <w:t>4.2</w:t>
      </w:r>
    </w:p>
    <w:p w:rsidR="00A538BC" w:rsidRPr="00A538BC" w:rsidRDefault="00A538BC" w:rsidP="00EC2A93">
      <w:pPr>
        <w:rPr>
          <w:color w:val="6270B6"/>
          <w:sz w:val="24"/>
        </w:rPr>
      </w:pPr>
      <w:r w:rsidRPr="00A538BC">
        <w:rPr>
          <w:color w:val="6270B6"/>
          <w:sz w:val="24"/>
        </w:rPr>
        <w:t>Continue to promote affordable housing, social housing and age-friendly accommodation through regional collaboration, advocacy to higher levels of go</w:t>
      </w:r>
      <w:r w:rsidR="008B1F4C">
        <w:rPr>
          <w:color w:val="6270B6"/>
          <w:sz w:val="24"/>
        </w:rPr>
        <w:t>vernment and policy development</w:t>
      </w:r>
    </w:p>
    <w:p w:rsidR="003811DB" w:rsidRPr="00703F00" w:rsidRDefault="003811DB" w:rsidP="00EC2A93">
      <w:pPr>
        <w:rPr>
          <w:iCs/>
          <w:highlight w:val="green"/>
        </w:rPr>
      </w:pPr>
      <w:r w:rsidRPr="000F643C">
        <w:t xml:space="preserve">Affordable and accessible housing remains a key issue for the community, developers and service providers. These groups recognise the impacts of rising house prices and increase in demand for and falling supply of affordable </w:t>
      </w:r>
      <w:r w:rsidRPr="000F643C">
        <w:lastRenderedPageBreak/>
        <w:t xml:space="preserve">rentals. </w:t>
      </w:r>
      <w:r w:rsidRPr="000F643C">
        <w:rPr>
          <w:iCs/>
        </w:rPr>
        <w:t>There is little affordable accommodation available for lower income families with children and when a household breaks down, families and children often have to move away from the area to find affordable housing, which breaks social connections and affect</w:t>
      </w:r>
      <w:r w:rsidR="00A55A9B">
        <w:rPr>
          <w:iCs/>
        </w:rPr>
        <w:t>s</w:t>
      </w:r>
      <w:r w:rsidRPr="000F643C">
        <w:rPr>
          <w:iCs/>
        </w:rPr>
        <w:t xml:space="preserve"> wellbeing. The proportion of affordable new rental lettings has dramatically declined in </w:t>
      </w:r>
      <w:r w:rsidR="00320D1A">
        <w:rPr>
          <w:iCs/>
        </w:rPr>
        <w:t xml:space="preserve">the City of </w:t>
      </w:r>
      <w:r w:rsidRPr="000F643C">
        <w:rPr>
          <w:iCs/>
        </w:rPr>
        <w:t xml:space="preserve">Maroondah, from a total of 38% of all new lettings in 2006 to 11% in 2008. It declined further to 4% of all new lettings in 2010 </w:t>
      </w:r>
      <w:r w:rsidR="00320D1A">
        <w:rPr>
          <w:iCs/>
        </w:rPr>
        <w:t xml:space="preserve">and has </w:t>
      </w:r>
      <w:r w:rsidRPr="000F643C">
        <w:rPr>
          <w:iCs/>
        </w:rPr>
        <w:t>since remained relatively constant.</w:t>
      </w:r>
    </w:p>
    <w:p w:rsidR="003811DB" w:rsidRPr="00AB746E" w:rsidRDefault="003811DB" w:rsidP="00EC2A93">
      <w:pPr>
        <w:rPr>
          <w:iCs/>
        </w:rPr>
      </w:pPr>
      <w:r w:rsidRPr="000F643C">
        <w:rPr>
          <w:iCs/>
        </w:rPr>
        <w:t>Furthermore, there is a lack of access to affordable age-friendly housing for the ageing population and this is becoming an increasing source of housing and general life stress. If suitable accommodation and care isn’t available, relatives often have to cut back on their work commitments to provide assistance. The Maroondah population is ageing. The fastest population growth of all age categories being in the 70 to 84 year age group, aver</w:t>
      </w:r>
      <w:r w:rsidR="00FF1CB4">
        <w:rPr>
          <w:iCs/>
        </w:rPr>
        <w:t>aging</w:t>
      </w:r>
      <w:r w:rsidRPr="000F643C">
        <w:rPr>
          <w:iCs/>
        </w:rPr>
        <w:t xml:space="preserve"> around 2.3% per annum.</w:t>
      </w:r>
      <w:r w:rsidR="00A55A9B">
        <w:rPr>
          <w:iCs/>
        </w:rPr>
        <w:t xml:space="preserve"> </w:t>
      </w:r>
    </w:p>
    <w:p w:rsidR="00AB746E" w:rsidRPr="00AB746E" w:rsidRDefault="00AB746E" w:rsidP="00EC2A93">
      <w:r w:rsidRPr="00AB746E">
        <w:t xml:space="preserve">Taking action at the local planning level is the key tool for Maroondah </w:t>
      </w:r>
      <w:r w:rsidR="0099118D">
        <w:t xml:space="preserve">City </w:t>
      </w:r>
      <w:r w:rsidRPr="00AB746E">
        <w:t xml:space="preserve">Council to achieve </w:t>
      </w:r>
      <w:r w:rsidR="004464C2">
        <w:t>this f</w:t>
      </w:r>
      <w:r w:rsidR="001A4B62">
        <w:t xml:space="preserve">ocus </w:t>
      </w:r>
      <w:r w:rsidR="004464C2">
        <w:t>a</w:t>
      </w:r>
      <w:r w:rsidR="001A4B62">
        <w:t>rea</w:t>
      </w:r>
      <w:r w:rsidR="004464C2">
        <w:t>, h</w:t>
      </w:r>
      <w:r w:rsidRPr="00AB746E">
        <w:t>owever</w:t>
      </w:r>
      <w:r w:rsidR="004464C2">
        <w:t>,</w:t>
      </w:r>
      <w:r w:rsidRPr="00AB746E">
        <w:t xml:space="preserve"> </w:t>
      </w:r>
      <w:r w:rsidR="004464C2">
        <w:t>both</w:t>
      </w:r>
      <w:r w:rsidRPr="00AB746E">
        <w:t xml:space="preserve"> State and Federal Governments</w:t>
      </w:r>
      <w:r w:rsidR="004464C2">
        <w:t xml:space="preserve"> also</w:t>
      </w:r>
      <w:r w:rsidRPr="00AB746E">
        <w:t xml:space="preserve"> have a role to play as well. </w:t>
      </w:r>
    </w:p>
    <w:p w:rsidR="00AB746E" w:rsidRPr="00AB746E" w:rsidRDefault="00AB746E" w:rsidP="00EC2A93">
      <w:r w:rsidRPr="00AB746E">
        <w:t>In addition to the private home buyers market, there is a critical need for social and special needs housing across Melbourne. Part of a liveable and accessible Maroondah includes access to social and special needs housing and social and affordable housing, especially in areas close to transport, employment clusters and community services, provide support to the most vulnerable members of our community.</w:t>
      </w:r>
    </w:p>
    <w:p w:rsidR="00AB746E" w:rsidRPr="00AB746E" w:rsidRDefault="00AB746E" w:rsidP="00EC2A93">
      <w:r w:rsidRPr="00AB746E">
        <w:t>Maroondah is already working with other local government</w:t>
      </w:r>
      <w:r w:rsidR="00320D1A">
        <w:t xml:space="preserve"> authorities. T</w:t>
      </w:r>
      <w:r w:rsidRPr="00AB746E">
        <w:t xml:space="preserve">he Eastern Affordable Housing Alliance (EAHA) was formed in 2010 in response to diminishing investment in social housing in the region by the State and Federal Governments. The EAHA comprises of seven local governments; Boroondara, Knox, Manningham, Maroondah, Monash, Whitehorse and Yarra Ranges. The EAHA aims to increase social and affordable housing within the region by: </w:t>
      </w:r>
    </w:p>
    <w:p w:rsidR="00860E78" w:rsidRDefault="00AB746E" w:rsidP="00456B5B">
      <w:pPr>
        <w:pStyle w:val="ListParagraph"/>
        <w:numPr>
          <w:ilvl w:val="0"/>
          <w:numId w:val="14"/>
        </w:numPr>
      </w:pPr>
      <w:r w:rsidRPr="00AB746E">
        <w:t xml:space="preserve">Developing partnerships with researchers around specific strategies that are being trialled globally; </w:t>
      </w:r>
    </w:p>
    <w:p w:rsidR="00860E78" w:rsidRDefault="00AB746E" w:rsidP="00456B5B">
      <w:pPr>
        <w:pStyle w:val="ListParagraph"/>
        <w:numPr>
          <w:ilvl w:val="0"/>
          <w:numId w:val="14"/>
        </w:numPr>
      </w:pPr>
      <w:r w:rsidRPr="00AB746E">
        <w:t xml:space="preserve">Identifying practical and creative ways that local government can influence the generation of more social and affordable housing; and </w:t>
      </w:r>
    </w:p>
    <w:p w:rsidR="00860E78" w:rsidRDefault="00AB746E" w:rsidP="00456B5B">
      <w:pPr>
        <w:pStyle w:val="ListParagraph"/>
        <w:numPr>
          <w:ilvl w:val="0"/>
          <w:numId w:val="14"/>
        </w:numPr>
      </w:pPr>
      <w:r w:rsidRPr="00AB746E">
        <w:t>Advocating to State and Federal Government to invest more in social housing.</w:t>
      </w:r>
    </w:p>
    <w:p w:rsidR="00320D1A" w:rsidRDefault="00320D1A">
      <w:pPr>
        <w:spacing w:before="0" w:after="0"/>
      </w:pPr>
      <w:r>
        <w:br w:type="page"/>
      </w:r>
    </w:p>
    <w:p w:rsidR="00AB746E" w:rsidRPr="00AB746E" w:rsidRDefault="00AB746E" w:rsidP="00EC2A93">
      <w:r w:rsidRPr="00AB746E">
        <w:lastRenderedPageBreak/>
        <w:t>Council’s ability to directly influence achievement of th</w:t>
      </w:r>
      <w:r w:rsidR="006614BD">
        <w:t>ese objectives is</w:t>
      </w:r>
      <w:r w:rsidRPr="00AB746E">
        <w:t xml:space="preserve"> limited</w:t>
      </w:r>
      <w:r w:rsidR="00320D1A">
        <w:t>,</w:t>
      </w:r>
      <w:r w:rsidRPr="00AB746E">
        <w:t xml:space="preserve"> </w:t>
      </w:r>
      <w:r w:rsidR="00320D1A">
        <w:t>h</w:t>
      </w:r>
      <w:r w:rsidRPr="00AB746E">
        <w:t xml:space="preserve">owever, </w:t>
      </w:r>
      <w:r w:rsidR="00320D1A">
        <w:t>it is important to</w:t>
      </w:r>
      <w:r w:rsidR="00A55A9B" w:rsidRPr="00AB746E">
        <w:t xml:space="preserve"> </w:t>
      </w:r>
      <w:r w:rsidRPr="00AB746E">
        <w:t>recognise the critical role of the social and special needs housing sectors</w:t>
      </w:r>
      <w:r w:rsidR="00320D1A">
        <w:t xml:space="preserve">. Council </w:t>
      </w:r>
      <w:r w:rsidR="00A55A9B">
        <w:t>wish</w:t>
      </w:r>
      <w:r w:rsidR="00320D1A">
        <w:t>es</w:t>
      </w:r>
      <w:r w:rsidR="00A55A9B">
        <w:t xml:space="preserve"> to engage more fully with its stakeholders </w:t>
      </w:r>
      <w:r w:rsidRPr="00AB746E">
        <w:t xml:space="preserve">in </w:t>
      </w:r>
      <w:r w:rsidR="00320D1A">
        <w:t>the implementation of this</w:t>
      </w:r>
      <w:r w:rsidRPr="00AB746E">
        <w:t xml:space="preserve"> </w:t>
      </w:r>
      <w:r w:rsidR="00320D1A">
        <w:t>S</w:t>
      </w:r>
      <w:r w:rsidRPr="00AB746E">
        <w:t xml:space="preserve">trategy and advocate to the State and Commonwealth Governments in relation </w:t>
      </w:r>
      <w:r w:rsidR="0048066A">
        <w:t>a</w:t>
      </w:r>
      <w:r w:rsidRPr="00AB746E">
        <w:t xml:space="preserve"> need </w:t>
      </w:r>
      <w:r w:rsidR="0048066A">
        <w:t>for</w:t>
      </w:r>
      <w:r w:rsidRPr="00AB746E">
        <w:t xml:space="preserve"> increase</w:t>
      </w:r>
      <w:r w:rsidR="0048066A">
        <w:t>d</w:t>
      </w:r>
      <w:r w:rsidRPr="00AB746E">
        <w:t xml:space="preserve"> funding to service providers. Council can also investigate where it can assist the provision of social and affordable housing by looking at </w:t>
      </w:r>
      <w:r w:rsidR="00320D1A">
        <w:t>how</w:t>
      </w:r>
      <w:r w:rsidRPr="00AB746E">
        <w:t xml:space="preserve"> zoning mechanism</w:t>
      </w:r>
      <w:r w:rsidR="00320D1A">
        <w:t>s</w:t>
      </w:r>
      <w:r w:rsidRPr="00AB746E">
        <w:t xml:space="preserve"> or Council land holdings </w:t>
      </w:r>
      <w:r w:rsidR="00320D1A">
        <w:t>may be able</w:t>
      </w:r>
      <w:r w:rsidRPr="00AB746E">
        <w:t xml:space="preserve"> to assist.</w:t>
      </w:r>
    </w:p>
    <w:p w:rsidR="00860E78" w:rsidRDefault="006614BD">
      <w:pPr>
        <w:spacing w:before="0" w:after="0"/>
      </w:pPr>
      <w:r>
        <w:t xml:space="preserve">In delivering on this key direction, </w:t>
      </w:r>
      <w:r w:rsidR="00AB746E" w:rsidRPr="00AB746E">
        <w:t xml:space="preserve">Council will develop a policy on affordable and social housing. Given the extent to which the issue was highlighted in all aspects of community engagement and consultation, it can be concluded that this is a central issue for the community, both currently and into the future. The development of an affordable and social housing policy will allow Council to take the initiative in this area and initiate contact and partnerships with community and service organisations. </w:t>
      </w:r>
    </w:p>
    <w:p w:rsidR="00AB746E" w:rsidRPr="00AB746E" w:rsidRDefault="00AB746E" w:rsidP="00EC2A93">
      <w:r w:rsidRPr="00AB746E">
        <w:t xml:space="preserve">To deliver on this </w:t>
      </w:r>
      <w:r w:rsidR="002814A0">
        <w:t>key direction</w:t>
      </w:r>
      <w:r w:rsidR="007A29F4" w:rsidRPr="00AB746E">
        <w:t>,</w:t>
      </w:r>
      <w:r w:rsidRPr="00AB746E">
        <w:t xml:space="preserve"> the following list of </w:t>
      </w:r>
      <w:r w:rsidR="002814A0">
        <w:t>priority actions</w:t>
      </w:r>
      <w:r w:rsidRPr="00AB746E">
        <w:t xml:space="preserve"> will be implemented:</w:t>
      </w:r>
    </w:p>
    <w:p w:rsidR="00AB746E" w:rsidRPr="00AB746E" w:rsidRDefault="00AB746E" w:rsidP="0048066A">
      <w:pPr>
        <w:ind w:left="709" w:hanging="709"/>
      </w:pPr>
      <w:r w:rsidRPr="00AB746E">
        <w:rPr>
          <w:b/>
        </w:rPr>
        <w:t>4.2a</w:t>
      </w:r>
      <w:r w:rsidRPr="00AB746E">
        <w:tab/>
      </w:r>
      <w:r w:rsidR="00831EFB">
        <w:t>Develop a Council policy position on affordable and social housing that considers the introduction of additional measures and advocacy activities.</w:t>
      </w:r>
    </w:p>
    <w:p w:rsidR="00803E8C" w:rsidRDefault="00AB746E" w:rsidP="0048066A">
      <w:pPr>
        <w:ind w:left="709" w:hanging="709"/>
      </w:pPr>
      <w:r w:rsidRPr="00AB746E">
        <w:rPr>
          <w:b/>
        </w:rPr>
        <w:t>4.2</w:t>
      </w:r>
      <w:r w:rsidR="00A55A9B">
        <w:rPr>
          <w:b/>
        </w:rPr>
        <w:t>b</w:t>
      </w:r>
      <w:r w:rsidRPr="00AB746E">
        <w:tab/>
      </w:r>
      <w:r w:rsidR="00831EFB" w:rsidRPr="00831EFB">
        <w:t xml:space="preserve">Work with the Eastern Affordable Housing Alliance to </w:t>
      </w:r>
      <w:r w:rsidR="004B3AEA">
        <w:t xml:space="preserve">identify opportunities to achieve more social, affordable and special needs housing. </w:t>
      </w:r>
    </w:p>
    <w:p w:rsidR="00831EFB" w:rsidRDefault="00AB746E" w:rsidP="0048066A">
      <w:pPr>
        <w:ind w:left="709" w:hanging="709"/>
      </w:pPr>
      <w:r w:rsidRPr="00AB746E">
        <w:rPr>
          <w:b/>
        </w:rPr>
        <w:t>4.2</w:t>
      </w:r>
      <w:r w:rsidR="00A55A9B">
        <w:rPr>
          <w:b/>
        </w:rPr>
        <w:t>c</w:t>
      </w:r>
      <w:r w:rsidRPr="00AB746E">
        <w:tab/>
      </w:r>
      <w:r w:rsidR="004B3AEA">
        <w:rPr>
          <w:lang w:val="en-US"/>
        </w:rPr>
        <w:t xml:space="preserve">Support </w:t>
      </w:r>
      <w:r w:rsidR="00096DF7">
        <w:rPr>
          <w:lang w:val="en-US"/>
        </w:rPr>
        <w:t xml:space="preserve">housing associations seeking to develop social </w:t>
      </w:r>
      <w:r w:rsidR="004B3AEA">
        <w:rPr>
          <w:lang w:val="en-US"/>
        </w:rPr>
        <w:t xml:space="preserve">and </w:t>
      </w:r>
      <w:r w:rsidR="00096DF7">
        <w:rPr>
          <w:lang w:val="en-US"/>
        </w:rPr>
        <w:t>affordable housing projects.</w:t>
      </w:r>
      <w:r w:rsidR="00096DF7" w:rsidRPr="00AB746E" w:rsidDel="00831EFB">
        <w:t xml:space="preserve"> </w:t>
      </w:r>
    </w:p>
    <w:p w:rsidR="00FB5DEB" w:rsidRDefault="00AB746E" w:rsidP="0048066A">
      <w:pPr>
        <w:ind w:left="709" w:hanging="709"/>
        <w:rPr>
          <w:lang w:val="en-US"/>
        </w:rPr>
      </w:pPr>
      <w:r w:rsidRPr="00AB746E">
        <w:rPr>
          <w:b/>
        </w:rPr>
        <w:t>4.2</w:t>
      </w:r>
      <w:r w:rsidR="00A55A9B">
        <w:rPr>
          <w:b/>
        </w:rPr>
        <w:t>d</w:t>
      </w:r>
      <w:r w:rsidRPr="00AB746E">
        <w:tab/>
      </w:r>
      <w:r w:rsidR="00883062">
        <w:rPr>
          <w:lang w:val="en-US"/>
        </w:rPr>
        <w:t xml:space="preserve">Develop a land register of all Council, Crown and public land and underutilised/vacant land and identify strategic redevelopment opportunities in accordance with the objectives of this strategy through the application of a Design and Development Overlay for strategic sites. </w:t>
      </w:r>
    </w:p>
    <w:p w:rsidR="005F3CDA" w:rsidRDefault="005F3CDA">
      <w:pPr>
        <w:spacing w:before="0" w:after="0"/>
        <w:rPr>
          <w:rFonts w:ascii="Gotham Rounded Bold" w:eastAsia="Times New Roman" w:hAnsi="Gotham Rounded Bold"/>
          <w:bCs/>
          <w:color w:val="5F497A" w:themeColor="accent4" w:themeShade="BF"/>
          <w:sz w:val="28"/>
          <w:szCs w:val="26"/>
        </w:rPr>
      </w:pPr>
      <w:bookmarkStart w:id="80" w:name="_Toc448392184"/>
      <w:r>
        <w:rPr>
          <w:color w:val="5F497A" w:themeColor="accent4" w:themeShade="BF"/>
        </w:rPr>
        <w:br w:type="page"/>
      </w:r>
    </w:p>
    <w:p w:rsidR="00AB746E" w:rsidRPr="00A538BC" w:rsidRDefault="001A4B62" w:rsidP="0048066A">
      <w:pPr>
        <w:pStyle w:val="Heading2"/>
        <w:spacing w:before="360"/>
        <w:rPr>
          <w:color w:val="5F497A" w:themeColor="accent4" w:themeShade="BF"/>
        </w:rPr>
      </w:pPr>
      <w:r w:rsidRPr="00A538BC">
        <w:rPr>
          <w:color w:val="5F497A" w:themeColor="accent4" w:themeShade="BF"/>
        </w:rPr>
        <w:lastRenderedPageBreak/>
        <w:t>Focus Area</w:t>
      </w:r>
      <w:r w:rsidR="00AB746E" w:rsidRPr="00A538BC">
        <w:rPr>
          <w:color w:val="5F497A" w:themeColor="accent4" w:themeShade="BF"/>
        </w:rPr>
        <w:t xml:space="preserve"> 5. Building on and improving the </w:t>
      </w:r>
      <w:r w:rsidR="004464C2" w:rsidRPr="00A538BC">
        <w:rPr>
          <w:color w:val="5F497A" w:themeColor="accent4" w:themeShade="BF"/>
        </w:rPr>
        <w:t xml:space="preserve">planning </w:t>
      </w:r>
      <w:r w:rsidR="00AB746E" w:rsidRPr="00A538BC">
        <w:rPr>
          <w:color w:val="5F497A" w:themeColor="accent4" w:themeShade="BF"/>
        </w:rPr>
        <w:t>framework</w:t>
      </w:r>
      <w:bookmarkEnd w:id="80"/>
    </w:p>
    <w:p w:rsidR="00AB746E" w:rsidRPr="005F3CDA" w:rsidRDefault="00AB746E" w:rsidP="00A00A17">
      <w:pPr>
        <w:rPr>
          <w:rStyle w:val="Emphasis"/>
          <w:color w:val="auto"/>
        </w:rPr>
      </w:pPr>
      <w:r w:rsidRPr="005F3CDA">
        <w:rPr>
          <w:rStyle w:val="Emphasis"/>
          <w:color w:val="auto"/>
        </w:rPr>
        <w:t>Council balances a broad number of strategic planning objectives within the Municipal Strategic Statement including transport, accessibility, heritage, open space, retail and commercia</w:t>
      </w:r>
      <w:r w:rsidR="005F3CDA">
        <w:rPr>
          <w:rStyle w:val="Emphasis"/>
          <w:color w:val="auto"/>
        </w:rPr>
        <w:t xml:space="preserve">l activity, industrial land use. These objectives will be </w:t>
      </w:r>
      <w:r w:rsidRPr="005F3CDA">
        <w:rPr>
          <w:rStyle w:val="Emphasis"/>
          <w:color w:val="auto"/>
        </w:rPr>
        <w:t>balance</w:t>
      </w:r>
      <w:r w:rsidR="005F3CDA">
        <w:rPr>
          <w:rStyle w:val="Emphasis"/>
          <w:color w:val="auto"/>
        </w:rPr>
        <w:t>d</w:t>
      </w:r>
      <w:r w:rsidRPr="005F3CDA">
        <w:rPr>
          <w:rStyle w:val="Emphasis"/>
          <w:color w:val="auto"/>
        </w:rPr>
        <w:t xml:space="preserve"> with increasing need for residential development of housing that is diverse and affordable.  </w:t>
      </w:r>
    </w:p>
    <w:p w:rsidR="00AB746E" w:rsidRPr="00AB746E" w:rsidRDefault="004B3AEA" w:rsidP="00A00A17">
      <w:r>
        <w:t xml:space="preserve">The </w:t>
      </w:r>
      <w:r w:rsidRPr="00D44CCA">
        <w:rPr>
          <w:i/>
        </w:rPr>
        <w:t>1997 Housing Strategy</w:t>
      </w:r>
      <w:r>
        <w:t xml:space="preserve"> helped establish the core planning framework principles within the Maroondah Planning Scheme</w:t>
      </w:r>
      <w:r w:rsidR="00845584">
        <w:t>, which</w:t>
      </w:r>
      <w:r>
        <w:t xml:space="preserve"> remain relevant today:</w:t>
      </w:r>
    </w:p>
    <w:p w:rsidR="00A00A17" w:rsidRDefault="00AB746E" w:rsidP="003811DB">
      <w:pPr>
        <w:numPr>
          <w:ilvl w:val="0"/>
          <w:numId w:val="3"/>
        </w:numPr>
        <w:spacing w:before="0" w:after="0"/>
        <w:ind w:left="360"/>
      </w:pPr>
      <w:r w:rsidRPr="00AB746E">
        <w:t>Ringwood and Croydon Activity Centres</w:t>
      </w:r>
    </w:p>
    <w:p w:rsidR="00A00A17" w:rsidRDefault="00AB746E" w:rsidP="003811DB">
      <w:pPr>
        <w:numPr>
          <w:ilvl w:val="0"/>
          <w:numId w:val="3"/>
        </w:numPr>
        <w:spacing w:before="0" w:after="0"/>
        <w:ind w:left="360"/>
      </w:pPr>
      <w:r w:rsidRPr="00AB746E">
        <w:t>Wicklow Hills and Loughnan Warranwood Ridge lines</w:t>
      </w:r>
    </w:p>
    <w:p w:rsidR="00A00A17" w:rsidRDefault="00AB746E" w:rsidP="003811DB">
      <w:pPr>
        <w:numPr>
          <w:ilvl w:val="0"/>
          <w:numId w:val="3"/>
        </w:numPr>
        <w:spacing w:before="0" w:after="0"/>
        <w:ind w:left="360"/>
      </w:pPr>
      <w:r w:rsidRPr="00AB746E">
        <w:t xml:space="preserve">Neighbourhood </w:t>
      </w:r>
      <w:r w:rsidR="00D44CCA">
        <w:t>c</w:t>
      </w:r>
      <w:r w:rsidRPr="00AB746E">
        <w:t>haracter and amenity</w:t>
      </w:r>
    </w:p>
    <w:p w:rsidR="003811DB" w:rsidRPr="000F643C" w:rsidRDefault="003811DB" w:rsidP="003811DB">
      <w:r w:rsidRPr="00AB746E">
        <w:t xml:space="preserve">The future for </w:t>
      </w:r>
      <w:r w:rsidR="00D44CCA">
        <w:t xml:space="preserve">the municipality </w:t>
      </w:r>
      <w:r w:rsidRPr="00AB746E">
        <w:t xml:space="preserve">indicates continuing </w:t>
      </w:r>
      <w:r w:rsidR="00D44CCA" w:rsidRPr="00AB746E">
        <w:t xml:space="preserve">strong </w:t>
      </w:r>
      <w:r w:rsidRPr="00AB746E">
        <w:t>demand for housing</w:t>
      </w:r>
      <w:r>
        <w:t xml:space="preserve"> </w:t>
      </w:r>
      <w:r w:rsidR="00D44CCA">
        <w:t>with</w:t>
      </w:r>
      <w:r w:rsidRPr="000F643C">
        <w:t xml:space="preserve"> growth of around 500 new dwelling</w:t>
      </w:r>
      <w:r w:rsidR="00CA7EF8">
        <w:t>s</w:t>
      </w:r>
      <w:r w:rsidRPr="000F643C">
        <w:t xml:space="preserve"> per annum projected through to 2041. All household types will grow strongly particularly </w:t>
      </w:r>
      <w:r w:rsidRPr="003811DB">
        <w:rPr>
          <w:i/>
        </w:rPr>
        <w:t>lone person</w:t>
      </w:r>
      <w:r w:rsidRPr="000F643C">
        <w:t xml:space="preserve"> and </w:t>
      </w:r>
      <w:r w:rsidRPr="003811DB">
        <w:rPr>
          <w:i/>
        </w:rPr>
        <w:t>single parent</w:t>
      </w:r>
      <w:r w:rsidRPr="000F643C">
        <w:t xml:space="preserve"> families. However, due to their significant current numbers and projected growth rate, there will be a significant increase in </w:t>
      </w:r>
      <w:r w:rsidR="00D44CCA">
        <w:rPr>
          <w:i/>
        </w:rPr>
        <w:t>couple f</w:t>
      </w:r>
      <w:r w:rsidRPr="003811DB">
        <w:rPr>
          <w:i/>
        </w:rPr>
        <w:t>amilies with children</w:t>
      </w:r>
      <w:r w:rsidRPr="000F643C">
        <w:t xml:space="preserve"> households. This household type typically desires housing with higher levels of space (internal and external).  Within Maroondah the land supply available for this type of housing is effectively fixed. The significant rate of growth of </w:t>
      </w:r>
      <w:r w:rsidRPr="003811DB">
        <w:rPr>
          <w:i/>
        </w:rPr>
        <w:t>lone person</w:t>
      </w:r>
      <w:r w:rsidRPr="000F643C">
        <w:t xml:space="preserve"> households will likely see </w:t>
      </w:r>
      <w:r w:rsidR="00CA7EF8">
        <w:t xml:space="preserve">a </w:t>
      </w:r>
      <w:r w:rsidRPr="000F643C">
        <w:t>rise in the demand for smaller and affordably priced dwellings. This trend is compounded by the ageing of the population, which leads to higher proportions of</w:t>
      </w:r>
      <w:r w:rsidR="005F3CDA">
        <w:t xml:space="preserve"> one and two person households.</w:t>
      </w:r>
    </w:p>
    <w:p w:rsidR="003811DB" w:rsidRPr="00AB746E" w:rsidRDefault="0048066A" w:rsidP="003811DB">
      <w:r>
        <w:t>F</w:t>
      </w:r>
      <w:r w:rsidR="003811DB" w:rsidRPr="000F643C">
        <w:rPr>
          <w:lang w:val="en-GB"/>
        </w:rPr>
        <w:t>ocus group</w:t>
      </w:r>
      <w:r>
        <w:rPr>
          <w:lang w:val="en-GB"/>
        </w:rPr>
        <w:t>s</w:t>
      </w:r>
      <w:r w:rsidR="003811DB" w:rsidRPr="000F643C">
        <w:rPr>
          <w:lang w:val="en-GB"/>
        </w:rPr>
        <w:t xml:space="preserve"> demonstrated strong support for the existing subdivision restrictions and protection of ridgelines. </w:t>
      </w:r>
      <w:r w:rsidR="003811DB" w:rsidRPr="000F643C">
        <w:t>Protecting and enhancing vegetation and landscapes emerged as the highest priority issue overall throughout the engagement activities</w:t>
      </w:r>
      <w:r w:rsidR="003811DB" w:rsidRPr="00AB746E">
        <w:t xml:space="preserve">. </w:t>
      </w:r>
    </w:p>
    <w:p w:rsidR="00860E78" w:rsidRDefault="0049411D" w:rsidP="0048066A">
      <w:pPr>
        <w:spacing w:before="240" w:after="0"/>
        <w:rPr>
          <w:color w:val="5F497A" w:themeColor="accent4" w:themeShade="BF"/>
        </w:rPr>
      </w:pPr>
      <w:r w:rsidRPr="0049411D">
        <w:rPr>
          <w:rFonts w:ascii="Gotham Medium" w:hAnsi="Gotham Medium"/>
          <w:color w:val="5F497A" w:themeColor="accent4" w:themeShade="BF"/>
          <w:sz w:val="24"/>
        </w:rPr>
        <w:t xml:space="preserve">Key Direction 5.1 </w:t>
      </w:r>
    </w:p>
    <w:p w:rsidR="00A538BC" w:rsidRPr="00A538BC" w:rsidRDefault="00A538BC" w:rsidP="00A95A5A">
      <w:pPr>
        <w:rPr>
          <w:color w:val="5F497A" w:themeColor="accent4" w:themeShade="BF"/>
          <w:sz w:val="24"/>
        </w:rPr>
      </w:pPr>
      <w:r w:rsidRPr="00A538BC">
        <w:rPr>
          <w:color w:val="5F497A" w:themeColor="accent4" w:themeShade="BF"/>
          <w:sz w:val="24"/>
        </w:rPr>
        <w:t xml:space="preserve">Implement the </w:t>
      </w:r>
      <w:r w:rsidR="005B1B88" w:rsidRPr="00204858">
        <w:rPr>
          <w:i/>
          <w:color w:val="5F497A" w:themeColor="accent4" w:themeShade="BF"/>
          <w:sz w:val="24"/>
        </w:rPr>
        <w:t>Maroondah 2040: Our future together</w:t>
      </w:r>
      <w:r w:rsidRPr="00A538BC">
        <w:rPr>
          <w:color w:val="5F497A" w:themeColor="accent4" w:themeShade="BF"/>
          <w:sz w:val="24"/>
        </w:rPr>
        <w:t xml:space="preserve"> key directions for an attractive, thriving and well built community and the </w:t>
      </w:r>
      <w:r w:rsidRPr="00204858">
        <w:rPr>
          <w:i/>
          <w:color w:val="5F497A" w:themeColor="accent4" w:themeShade="BF"/>
          <w:sz w:val="24"/>
        </w:rPr>
        <w:t>Activ</w:t>
      </w:r>
      <w:r w:rsidR="008B1F4C" w:rsidRPr="00204858">
        <w:rPr>
          <w:i/>
          <w:color w:val="5F497A" w:themeColor="accent4" w:themeShade="BF"/>
          <w:sz w:val="24"/>
        </w:rPr>
        <w:t>e and Healthy Ageing Initiative</w:t>
      </w:r>
    </w:p>
    <w:p w:rsidR="004E310B" w:rsidRDefault="00AB746E">
      <w:r w:rsidRPr="00AB746E">
        <w:t xml:space="preserve">The </w:t>
      </w:r>
      <w:r w:rsidR="005B1B88" w:rsidRPr="005B1B88">
        <w:rPr>
          <w:i/>
        </w:rPr>
        <w:t>Maroondah 2040: Our future together</w:t>
      </w:r>
      <w:r w:rsidR="00717BDD" w:rsidRPr="00717BDD">
        <w:t xml:space="preserve"> </w:t>
      </w:r>
      <w:r w:rsidR="008B1F4C">
        <w:t>c</w:t>
      </w:r>
      <w:r w:rsidR="00717BDD" w:rsidRPr="00717BDD">
        <w:t xml:space="preserve">ommunity </w:t>
      </w:r>
      <w:r w:rsidR="008B1F4C">
        <w:t>v</w:t>
      </w:r>
      <w:r w:rsidR="00717BDD" w:rsidRPr="00717BDD">
        <w:t>ision</w:t>
      </w:r>
      <w:r w:rsidRPr="00AB746E">
        <w:t xml:space="preserve"> provides a ‘roadmap’ for the community, Council and other levels of government to partner together and create a future that enhances Maroondah as a great place to live, work, play and visit.</w:t>
      </w:r>
      <w:r w:rsidR="00B25845">
        <w:t xml:space="preserve"> Many of the areas covered in the </w:t>
      </w:r>
      <w:r w:rsidR="00B73026">
        <w:t>community v</w:t>
      </w:r>
      <w:r w:rsidR="00B25845">
        <w:t xml:space="preserve">ision are also supported in </w:t>
      </w:r>
      <w:r w:rsidR="00B25845" w:rsidRPr="00B73026">
        <w:rPr>
          <w:i/>
        </w:rPr>
        <w:t>Plan Melbourne</w:t>
      </w:r>
      <w:r w:rsidR="00B25845">
        <w:t xml:space="preserve"> and the </w:t>
      </w:r>
      <w:r w:rsidR="00B25845" w:rsidRPr="00B73026">
        <w:rPr>
          <w:i/>
        </w:rPr>
        <w:t>Plan Melbourne Refresh</w:t>
      </w:r>
      <w:r w:rsidR="00B73026">
        <w:t>.</w:t>
      </w:r>
    </w:p>
    <w:p w:rsidR="00B73026" w:rsidRDefault="00B73026">
      <w:pPr>
        <w:spacing w:before="0" w:after="0"/>
      </w:pPr>
      <w:r>
        <w:t>The community v</w:t>
      </w:r>
      <w:r w:rsidR="00800FC5">
        <w:t xml:space="preserve">ision applies to all of Maroondah and </w:t>
      </w:r>
      <w:r w:rsidR="001740B9">
        <w:t xml:space="preserve">is the primary driver on the future direction of all Council strategy. Accordingly the </w:t>
      </w:r>
      <w:r w:rsidR="00EE3A63" w:rsidRPr="00D44CCA">
        <w:rPr>
          <w:i/>
        </w:rPr>
        <w:t>Municipal</w:t>
      </w:r>
      <w:r w:rsidR="001740B9" w:rsidRPr="00D44CCA">
        <w:rPr>
          <w:i/>
        </w:rPr>
        <w:t xml:space="preserve"> </w:t>
      </w:r>
      <w:r w:rsidR="00EE3A63" w:rsidRPr="00D44CCA">
        <w:rPr>
          <w:i/>
        </w:rPr>
        <w:t>Strategic</w:t>
      </w:r>
      <w:r w:rsidR="001D50CF" w:rsidRPr="00D44CCA">
        <w:rPr>
          <w:i/>
        </w:rPr>
        <w:t xml:space="preserve"> Statement</w:t>
      </w:r>
      <w:r w:rsidR="00B25845">
        <w:t xml:space="preserve"> </w:t>
      </w:r>
      <w:r w:rsidR="001740B9">
        <w:t>will need to be reflective</w:t>
      </w:r>
      <w:r w:rsidR="00EE3A63">
        <w:t xml:space="preserve"> of the land u</w:t>
      </w:r>
      <w:r>
        <w:t>se components of the community vision</w:t>
      </w:r>
      <w:r w:rsidR="00EE3A63">
        <w:t xml:space="preserve">. As demonstrated in </w:t>
      </w:r>
      <w:r w:rsidR="00CA7EF8">
        <w:t>F</w:t>
      </w:r>
      <w:r w:rsidR="00EE3A63">
        <w:t xml:space="preserve">igure </w:t>
      </w:r>
      <w:r w:rsidR="00CA7EF8">
        <w:t xml:space="preserve">1.1 </w:t>
      </w:r>
      <w:r w:rsidR="00EE3A63">
        <w:t>a strong link will need to be established between</w:t>
      </w:r>
      <w:r w:rsidR="001740B9">
        <w:t xml:space="preserve"> </w:t>
      </w:r>
      <w:r w:rsidR="00EE3A63">
        <w:t xml:space="preserve">the </w:t>
      </w:r>
      <w:r w:rsidR="005B1B88" w:rsidRPr="005B1B88">
        <w:rPr>
          <w:i/>
        </w:rPr>
        <w:t>Maroondah 2040: Our future together</w:t>
      </w:r>
      <w:r w:rsidR="00EE3A63">
        <w:t xml:space="preserve"> </w:t>
      </w:r>
      <w:r w:rsidR="001D50CF">
        <w:t>community v</w:t>
      </w:r>
      <w:r w:rsidR="00EE3A63">
        <w:t>isio</w:t>
      </w:r>
      <w:r w:rsidR="00CA7EF8">
        <w:t>n</w:t>
      </w:r>
      <w:r w:rsidR="00EE3A63">
        <w:t xml:space="preserve">, the </w:t>
      </w:r>
      <w:r w:rsidR="00EE3A63" w:rsidRPr="00D44CCA">
        <w:rPr>
          <w:i/>
        </w:rPr>
        <w:t>M</w:t>
      </w:r>
      <w:r w:rsidR="001D50CF" w:rsidRPr="00D44CCA">
        <w:rPr>
          <w:i/>
        </w:rPr>
        <w:t xml:space="preserve">unicipal </w:t>
      </w:r>
      <w:r w:rsidR="00B25845" w:rsidRPr="00D44CCA">
        <w:rPr>
          <w:i/>
        </w:rPr>
        <w:t>S</w:t>
      </w:r>
      <w:r w:rsidR="001D50CF" w:rsidRPr="00D44CCA">
        <w:rPr>
          <w:i/>
        </w:rPr>
        <w:t xml:space="preserve">trategic </w:t>
      </w:r>
      <w:r w:rsidR="00B25845" w:rsidRPr="00D44CCA">
        <w:rPr>
          <w:i/>
        </w:rPr>
        <w:t>S</w:t>
      </w:r>
      <w:r w:rsidR="001D50CF" w:rsidRPr="00D44CCA">
        <w:rPr>
          <w:i/>
        </w:rPr>
        <w:t>tatement</w:t>
      </w:r>
      <w:r w:rsidR="00EE3A63">
        <w:t xml:space="preserve"> and the </w:t>
      </w:r>
      <w:r w:rsidR="001D50CF">
        <w:t xml:space="preserve">Maroondah </w:t>
      </w:r>
      <w:r w:rsidR="00EE3A63">
        <w:t>Housing Strategy. The housing and land use elements of all the eight</w:t>
      </w:r>
      <w:r>
        <w:t xml:space="preserve"> community</w:t>
      </w:r>
      <w:r w:rsidR="00EE3A63">
        <w:t xml:space="preserve"> outcomes will be considered but particular attention will be given to </w:t>
      </w:r>
      <w:r w:rsidR="00B25845">
        <w:t xml:space="preserve">referencing the </w:t>
      </w:r>
      <w:r w:rsidR="000A7919">
        <w:t>a</w:t>
      </w:r>
      <w:r w:rsidR="00B25845">
        <w:t xml:space="preserve">ttractive, thriving and well built </w:t>
      </w:r>
      <w:r w:rsidR="000A7919">
        <w:t xml:space="preserve">community </w:t>
      </w:r>
      <w:r w:rsidR="00B25845">
        <w:t xml:space="preserve">outcome within a planning scheme amendment to the </w:t>
      </w:r>
      <w:r w:rsidR="001D50CF" w:rsidRPr="00D44CCA">
        <w:rPr>
          <w:i/>
        </w:rPr>
        <w:t>Municipal Strategic Statement</w:t>
      </w:r>
      <w:r w:rsidR="00B25845">
        <w:t xml:space="preserve">. </w:t>
      </w:r>
    </w:p>
    <w:p w:rsidR="00D44CCA" w:rsidRDefault="00D44CCA">
      <w:pPr>
        <w:spacing w:before="0" w:after="0"/>
      </w:pPr>
      <w:r>
        <w:br w:type="page"/>
      </w:r>
    </w:p>
    <w:p w:rsidR="00AB746E" w:rsidRPr="00AB746E" w:rsidRDefault="00AB746E" w:rsidP="00A95A5A">
      <w:r w:rsidRPr="00AB746E">
        <w:lastRenderedPageBreak/>
        <w:t xml:space="preserve">In relation to housing the </w:t>
      </w:r>
      <w:r w:rsidRPr="008B1F4C">
        <w:rPr>
          <w:i/>
        </w:rPr>
        <w:t>Active and Healthy Ageing Initiative</w:t>
      </w:r>
      <w:r w:rsidRPr="00AB746E">
        <w:t xml:space="preserve"> states:</w:t>
      </w:r>
    </w:p>
    <w:p w:rsidR="001D50CF" w:rsidRDefault="00A11282" w:rsidP="001D50CF">
      <w:pPr>
        <w:ind w:left="426"/>
        <w:rPr>
          <w:i/>
        </w:rPr>
      </w:pPr>
      <w:r w:rsidRPr="00A11282">
        <w:rPr>
          <w:i/>
        </w:rPr>
        <w:t>“The initiatives reflect our community’s desire to continue living in Maroondah but having access to housing stock that suits their changing needs whilst still ensuring that facilities and amenities are conveniently located and accessible so that they can continue to actively participate in all aspects of Maroondah life.  Decreased mobility and confidence as people age requires considerations and encouragement towards more flexible and adaptable housing options based on universal design principles that are conveniently located.”</w:t>
      </w:r>
    </w:p>
    <w:p w:rsidR="003E081D" w:rsidRDefault="003E081D" w:rsidP="001D50CF">
      <w:pPr>
        <w:rPr>
          <w:iCs/>
        </w:rPr>
      </w:pPr>
      <w:r w:rsidRPr="00AB746E">
        <w:rPr>
          <w:iCs/>
        </w:rPr>
        <w:t>The importance of being able to age in plac</w:t>
      </w:r>
      <w:r>
        <w:rPr>
          <w:iCs/>
        </w:rPr>
        <w:t xml:space="preserve">e was stressed by the community engagement process for this Strategy, along with the </w:t>
      </w:r>
      <w:r w:rsidRPr="00EC4992">
        <w:rPr>
          <w:i/>
          <w:iCs/>
        </w:rPr>
        <w:t>Healthy and Active Ageing Initiative</w:t>
      </w:r>
      <w:r w:rsidR="00EC4992">
        <w:rPr>
          <w:iCs/>
        </w:rPr>
        <w:t>.</w:t>
      </w:r>
      <w:r>
        <w:rPr>
          <w:iCs/>
        </w:rPr>
        <w:t xml:space="preserve"> </w:t>
      </w:r>
      <w:r w:rsidRPr="00AB746E">
        <w:rPr>
          <w:iCs/>
        </w:rPr>
        <w:t xml:space="preserve">The community and service organisations group also strongly support adaptable housing that allows people to age within their own community. People build up social connections over time in their community as well as connections with service and medical providers. Moving to another area breaks these connections and impacts on people’s well being. </w:t>
      </w:r>
    </w:p>
    <w:p w:rsidR="002F6C9A" w:rsidRDefault="002F6C9A" w:rsidP="003E081D">
      <w:pPr>
        <w:rPr>
          <w:iCs/>
        </w:rPr>
      </w:pPr>
      <w:r w:rsidRPr="00AB746E">
        <w:t>The Maroondah population is ageing. The fastest population growth of all age categories being in the 70 to 84 year age group, aver</w:t>
      </w:r>
      <w:r w:rsidR="00FF1CB4">
        <w:t>aging</w:t>
      </w:r>
      <w:r w:rsidRPr="00AB746E">
        <w:t xml:space="preserve"> around 2.3% per annum. This has implications in terms of ageing in place service delivery, the potential ‘churn’ of housing stock (i.e. older households seeking to downsize their dwellings) and the need for aged care housing (both independent and dependent housing/accommodation)</w:t>
      </w:r>
      <w:r w:rsidR="00EC4992">
        <w:t>.</w:t>
      </w:r>
    </w:p>
    <w:p w:rsidR="00AB746E" w:rsidRPr="00AB746E" w:rsidRDefault="002F6C9A" w:rsidP="00A95A5A">
      <w:r>
        <w:rPr>
          <w:iCs/>
        </w:rPr>
        <w:t>Planning across all housing markets within Maroondah should therefore provide for a diversity of housing stock and the ability of the stock to be progressively modified as households needs and preferences change.</w:t>
      </w:r>
      <w:r w:rsidR="00CA7EF8">
        <w:rPr>
          <w:iCs/>
        </w:rPr>
        <w:t xml:space="preserve"> </w:t>
      </w:r>
      <w:r w:rsidR="00AB746E" w:rsidRPr="00AB746E">
        <w:t xml:space="preserve">The Australian Government Department of Industry has produced </w:t>
      </w:r>
      <w:r w:rsidR="00AB746E" w:rsidRPr="00AB746E">
        <w:rPr>
          <w:i/>
        </w:rPr>
        <w:t xml:space="preserve">Housing of the future, </w:t>
      </w:r>
      <w:r w:rsidR="007A29F4" w:rsidRPr="00AB746E">
        <w:rPr>
          <w:i/>
        </w:rPr>
        <w:t>the</w:t>
      </w:r>
      <w:r w:rsidR="00AB746E" w:rsidRPr="00AB746E">
        <w:rPr>
          <w:i/>
        </w:rPr>
        <w:t xml:space="preserve"> liveable and adaptable house guide</w:t>
      </w:r>
      <w:r w:rsidR="00AB746E" w:rsidRPr="00AB746E">
        <w:t xml:space="preserve">.  </w:t>
      </w:r>
      <w:r w:rsidR="00CA7EF8">
        <w:t>F</w:t>
      </w:r>
      <w:r w:rsidR="00AB746E" w:rsidRPr="00AB746E">
        <w:t xml:space="preserve">lexible </w:t>
      </w:r>
      <w:r w:rsidR="00CA7EF8">
        <w:t>design</w:t>
      </w:r>
      <w:r w:rsidR="00AB746E" w:rsidRPr="00AB746E">
        <w:t xml:space="preserve"> enable</w:t>
      </w:r>
      <w:r w:rsidR="006F0103">
        <w:t>s</w:t>
      </w:r>
      <w:r w:rsidR="00AB746E" w:rsidRPr="00AB746E">
        <w:t xml:space="preserve"> housing to adjust to changing needs over time.  These needs might be an expanding family, the onset of old age, or the need to upgrade technology. Flexible housing has social benefits where the house can easily adapt to suit the different life stages of the household.</w:t>
      </w:r>
    </w:p>
    <w:p w:rsidR="00AB746E" w:rsidRDefault="00AB746E" w:rsidP="00A95A5A">
      <w:r w:rsidRPr="00AB746E">
        <w:t xml:space="preserve">When building a new home, </w:t>
      </w:r>
      <w:r w:rsidR="00CD3601">
        <w:t xml:space="preserve">people </w:t>
      </w:r>
      <w:r w:rsidRPr="00AB746E">
        <w:t xml:space="preserve">anticipate spending a number of years, if not decades, living in it.  Others may conceive of a shorter stay.  Whatever the intention, any new home is likely to have to accommodate changing needs over its lifetime.  A liveable and adaptable house is one that is able to respond effectively to these needs without requiring costly and energy intensive alterations.”Introducing the vision and </w:t>
      </w:r>
      <w:r w:rsidR="00060D7B">
        <w:t>community outcomes</w:t>
      </w:r>
      <w:r w:rsidR="00060D7B" w:rsidRPr="00AB746E">
        <w:t xml:space="preserve"> </w:t>
      </w:r>
      <w:r w:rsidRPr="00AB746E">
        <w:t xml:space="preserve">of </w:t>
      </w:r>
      <w:r w:rsidR="00E53AD7" w:rsidRPr="00E53AD7">
        <w:rPr>
          <w:i/>
        </w:rPr>
        <w:t>Maroondah 2040: Our future together</w:t>
      </w:r>
      <w:r w:rsidRPr="00AB746E">
        <w:t xml:space="preserve"> will help </w:t>
      </w:r>
      <w:r w:rsidR="00060D7B">
        <w:t xml:space="preserve">to </w:t>
      </w:r>
      <w:r w:rsidRPr="00AB746E">
        <w:t xml:space="preserve">align the </w:t>
      </w:r>
      <w:r w:rsidR="00060D7B">
        <w:t>Maroondah P</w:t>
      </w:r>
      <w:r w:rsidRPr="00AB746E">
        <w:t xml:space="preserve">lanning </w:t>
      </w:r>
      <w:r w:rsidR="00060D7B">
        <w:t>S</w:t>
      </w:r>
      <w:r w:rsidRPr="00AB746E">
        <w:t xml:space="preserve">cheme with the </w:t>
      </w:r>
      <w:r w:rsidR="00060D7B">
        <w:t>aspirations of the community and Council’s Integrated Planning Framework</w:t>
      </w:r>
      <w:r w:rsidRPr="00AB746E">
        <w:t>. The introduction of objectives to address the needs of the ag</w:t>
      </w:r>
      <w:r w:rsidR="00CD3601">
        <w:t>e</w:t>
      </w:r>
      <w:r w:rsidRPr="00AB746E">
        <w:t xml:space="preserve">ing population of Maroondah is in keeping with Council’s approach to being an age-friendly city. </w:t>
      </w:r>
    </w:p>
    <w:p w:rsidR="00AB746E" w:rsidRPr="00AB746E" w:rsidRDefault="00AB746E" w:rsidP="00A95A5A">
      <w:r w:rsidRPr="00AB746E">
        <w:t xml:space="preserve">To deliver on this </w:t>
      </w:r>
      <w:r w:rsidR="0046381F">
        <w:t>key direction</w:t>
      </w:r>
      <w:r w:rsidR="007A29F4" w:rsidRPr="00AB746E">
        <w:t>,</w:t>
      </w:r>
      <w:r w:rsidRPr="00AB746E">
        <w:t xml:space="preserve"> the following </w:t>
      </w:r>
      <w:r w:rsidR="0046381F">
        <w:t>priority action</w:t>
      </w:r>
      <w:r w:rsidRPr="00AB746E">
        <w:t xml:space="preserve"> will be implemented:</w:t>
      </w:r>
    </w:p>
    <w:p w:rsidR="00717BDD" w:rsidRDefault="004464C2" w:rsidP="00717BDD">
      <w:pPr>
        <w:spacing w:before="0" w:after="0"/>
        <w:ind w:left="567" w:hanging="567"/>
      </w:pPr>
      <w:r>
        <w:rPr>
          <w:b/>
        </w:rPr>
        <w:t>5</w:t>
      </w:r>
      <w:r w:rsidRPr="00AB746E">
        <w:rPr>
          <w:b/>
        </w:rPr>
        <w:t>.1a</w:t>
      </w:r>
      <w:r w:rsidRPr="00AB746E">
        <w:tab/>
      </w:r>
      <w:r>
        <w:t xml:space="preserve">Prepare a planning scheme amendment to introduce the Housing Strategy, along with the vision and community outcomes of </w:t>
      </w:r>
      <w:r w:rsidRPr="00831EFB">
        <w:rPr>
          <w:i/>
        </w:rPr>
        <w:t>Maroondah 2040: Our future together</w:t>
      </w:r>
      <w:r>
        <w:t xml:space="preserve"> into the Maroondah Planning Scheme.</w:t>
      </w:r>
      <w:r w:rsidRPr="00AB746E">
        <w:t xml:space="preserve"> </w:t>
      </w:r>
    </w:p>
    <w:p w:rsidR="005A3A39" w:rsidRDefault="005A3A39" w:rsidP="005A3A39">
      <w:pPr>
        <w:ind w:left="567" w:hanging="567"/>
      </w:pPr>
      <w:r w:rsidRPr="00AB746E">
        <w:rPr>
          <w:b/>
        </w:rPr>
        <w:t>5.</w:t>
      </w:r>
      <w:r>
        <w:rPr>
          <w:b/>
        </w:rPr>
        <w:t>1b</w:t>
      </w:r>
      <w:r>
        <w:t xml:space="preserve"> </w:t>
      </w:r>
      <w:r w:rsidRPr="00831EFB">
        <w:t xml:space="preserve">Investigate </w:t>
      </w:r>
      <w:r>
        <w:t xml:space="preserve">the </w:t>
      </w:r>
      <w:r w:rsidRPr="00831EFB">
        <w:t>incorporat</w:t>
      </w:r>
      <w:r>
        <w:t xml:space="preserve">ion of </w:t>
      </w:r>
      <w:r w:rsidRPr="00831EFB">
        <w:t xml:space="preserve">universal design principles </w:t>
      </w:r>
      <w:r>
        <w:t xml:space="preserve">into </w:t>
      </w:r>
      <w:r w:rsidRPr="00831EFB">
        <w:t>current D</w:t>
      </w:r>
      <w:r>
        <w:t xml:space="preserve">esign and </w:t>
      </w:r>
      <w:r w:rsidRPr="00831EFB">
        <w:t>D</w:t>
      </w:r>
      <w:r>
        <w:t xml:space="preserve">evelopment </w:t>
      </w:r>
      <w:r w:rsidRPr="00831EFB">
        <w:t>O</w:t>
      </w:r>
      <w:r>
        <w:t>verlay</w:t>
      </w:r>
      <w:r w:rsidRPr="00831EFB">
        <w:t xml:space="preserve">s to </w:t>
      </w:r>
      <w:r>
        <w:t>ensure</w:t>
      </w:r>
      <w:r w:rsidRPr="00831EFB">
        <w:t xml:space="preserve"> accessib</w:t>
      </w:r>
      <w:r>
        <w:t xml:space="preserve">ility and community safety for </w:t>
      </w:r>
      <w:r w:rsidRPr="00831EFB">
        <w:t>all ages and abilities.</w:t>
      </w:r>
    </w:p>
    <w:p w:rsidR="005A3A39" w:rsidRDefault="005A3A39" w:rsidP="00A95A5A">
      <w:pPr>
        <w:pStyle w:val="NoSpacing"/>
        <w:ind w:left="567" w:hanging="567"/>
      </w:pPr>
    </w:p>
    <w:p w:rsidR="00D44CCA" w:rsidRDefault="00D44CCA">
      <w:pPr>
        <w:spacing w:before="0" w:after="0"/>
        <w:rPr>
          <w:rFonts w:ascii="Gotham Medium" w:hAnsi="Gotham Medium"/>
          <w:color w:val="5F497A" w:themeColor="accent4" w:themeShade="BF"/>
          <w:sz w:val="24"/>
        </w:rPr>
      </w:pPr>
      <w:r>
        <w:rPr>
          <w:rFonts w:ascii="Gotham Medium" w:hAnsi="Gotham Medium"/>
          <w:color w:val="5F497A" w:themeColor="accent4" w:themeShade="BF"/>
          <w:sz w:val="24"/>
        </w:rPr>
        <w:br w:type="page"/>
      </w:r>
    </w:p>
    <w:p w:rsidR="00860E78" w:rsidRDefault="0049411D">
      <w:pPr>
        <w:spacing w:before="0" w:after="0"/>
        <w:rPr>
          <w:color w:val="5F497A" w:themeColor="accent4" w:themeShade="BF"/>
        </w:rPr>
      </w:pPr>
      <w:r w:rsidRPr="0049411D">
        <w:rPr>
          <w:rFonts w:ascii="Gotham Medium" w:hAnsi="Gotham Medium"/>
          <w:color w:val="5F497A" w:themeColor="accent4" w:themeShade="BF"/>
          <w:sz w:val="24"/>
        </w:rPr>
        <w:lastRenderedPageBreak/>
        <w:t>Key Direction 5.2</w:t>
      </w:r>
    </w:p>
    <w:p w:rsidR="00A538BC" w:rsidRPr="00A538BC" w:rsidRDefault="00A538BC" w:rsidP="00A95A5A">
      <w:pPr>
        <w:rPr>
          <w:color w:val="5F497A" w:themeColor="accent4" w:themeShade="BF"/>
        </w:rPr>
      </w:pPr>
      <w:r w:rsidRPr="00A538BC">
        <w:rPr>
          <w:color w:val="5F497A" w:themeColor="accent4" w:themeShade="BF"/>
          <w:sz w:val="24"/>
        </w:rPr>
        <w:t>Review the reformed residential zones and any unintended consequences of the new zones.</w:t>
      </w:r>
      <w:r w:rsidRPr="00A538BC">
        <w:rPr>
          <w:color w:val="5F497A" w:themeColor="accent4" w:themeShade="BF"/>
        </w:rPr>
        <w:t xml:space="preserve"> </w:t>
      </w:r>
    </w:p>
    <w:p w:rsidR="00AB746E" w:rsidRDefault="003D5519" w:rsidP="00A95A5A">
      <w:r>
        <w:t>In 2014 t</w:t>
      </w:r>
      <w:r w:rsidR="00AB746E" w:rsidRPr="00AB746E">
        <w:t xml:space="preserve">he State Government introduced </w:t>
      </w:r>
      <w:r>
        <w:t>reformed</w:t>
      </w:r>
      <w:r w:rsidR="00AB746E" w:rsidRPr="00AB746E">
        <w:t xml:space="preserve"> Residential zones. </w:t>
      </w:r>
      <w:r w:rsidR="0054362B">
        <w:t xml:space="preserve"> State Government reformed</w:t>
      </w:r>
      <w:r w:rsidR="00AB746E" w:rsidRPr="00AB746E">
        <w:t xml:space="preserve"> residential zones are intended to “identify areas with development potential and those where retaining existing character is a priority”. The </w:t>
      </w:r>
      <w:r w:rsidR="00FB5305">
        <w:t>RGZ</w:t>
      </w:r>
      <w:r w:rsidR="00AB746E" w:rsidRPr="00AB746E">
        <w:t xml:space="preserve"> is intended to increase housing supply within locations such as th</w:t>
      </w:r>
      <w:r w:rsidR="00D25B9D">
        <w:t xml:space="preserve">e </w:t>
      </w:r>
      <w:r w:rsidR="00FB5305">
        <w:t xml:space="preserve">Ringwood </w:t>
      </w:r>
      <w:r w:rsidR="00D25B9D">
        <w:t>Metropolitan Activity Centres</w:t>
      </w:r>
      <w:r w:rsidR="00AB746E" w:rsidRPr="00AB746E">
        <w:t xml:space="preserve">. </w:t>
      </w:r>
    </w:p>
    <w:p w:rsidR="00AB746E" w:rsidRDefault="00AB746E" w:rsidP="00A95A5A">
      <w:r w:rsidRPr="00AB746E">
        <w:t xml:space="preserve">The zones are also intended to assist with urban renewal in identified strategic locations. Council </w:t>
      </w:r>
      <w:r w:rsidR="005A3A39">
        <w:t xml:space="preserve">may receive representations </w:t>
      </w:r>
      <w:r w:rsidRPr="00AB746E">
        <w:t xml:space="preserve">to apply the </w:t>
      </w:r>
      <w:r w:rsidR="00FB5305">
        <w:t>NRZ</w:t>
      </w:r>
      <w:r w:rsidR="00CA7EF8">
        <w:t xml:space="preserve"> </w:t>
      </w:r>
      <w:r w:rsidRPr="00AB746E">
        <w:t xml:space="preserve">in areas that are currently </w:t>
      </w:r>
      <w:r w:rsidR="00CA7EF8">
        <w:t>in the</w:t>
      </w:r>
      <w:r w:rsidR="00CA7EF8" w:rsidRPr="00AB746E">
        <w:t xml:space="preserve"> </w:t>
      </w:r>
      <w:r w:rsidR="00FB5305">
        <w:t>GRZ</w:t>
      </w:r>
      <w:r w:rsidRPr="00AB746E">
        <w:t xml:space="preserve">. This </w:t>
      </w:r>
      <w:r w:rsidR="005A3A39">
        <w:t xml:space="preserve">could </w:t>
      </w:r>
      <w:r w:rsidRPr="00AB746E">
        <w:t xml:space="preserve">limit the potential for urban renewal in these areas. </w:t>
      </w:r>
    </w:p>
    <w:p w:rsidR="00717BDD" w:rsidRDefault="00D367A1" w:rsidP="00717BDD">
      <w:pPr>
        <w:rPr>
          <w:color w:val="000000"/>
        </w:rPr>
      </w:pPr>
      <w:r>
        <w:t xml:space="preserve">Implementing the Reformed Residential Zones into the Maroondah Planning Scheme was done in alignment with Maroondah’s Strategic Framework Plan alongside support from the </w:t>
      </w:r>
      <w:r w:rsidRPr="00FB5305">
        <w:rPr>
          <w:i/>
        </w:rPr>
        <w:t>Department of Transport, Planning and Local Infrastructure’s Housing Development Data Analysis October 2013</w:t>
      </w:r>
      <w:r>
        <w:t xml:space="preserve"> and in accordance with the Planning Practice Note 78. Planning Practice Note 78 provides i</w:t>
      </w:r>
      <w:r w:rsidRPr="005C6E0C">
        <w:rPr>
          <w:color w:val="000000"/>
        </w:rPr>
        <w:t>nformation and guidance about the purposes and features of the</w:t>
      </w:r>
      <w:r>
        <w:rPr>
          <w:color w:val="000000"/>
        </w:rPr>
        <w:t xml:space="preserve"> residential </w:t>
      </w:r>
      <w:r w:rsidRPr="005C6E0C">
        <w:rPr>
          <w:color w:val="000000"/>
        </w:rPr>
        <w:t>zones</w:t>
      </w:r>
      <w:r>
        <w:rPr>
          <w:color w:val="000000"/>
        </w:rPr>
        <w:t xml:space="preserve"> including</w:t>
      </w:r>
      <w:r w:rsidRPr="005C6E0C">
        <w:rPr>
          <w:color w:val="000000"/>
        </w:rPr>
        <w:t xml:space="preserve"> how to apply </w:t>
      </w:r>
      <w:r>
        <w:rPr>
          <w:color w:val="000000"/>
        </w:rPr>
        <w:t>them,</w:t>
      </w:r>
      <w:r w:rsidRPr="005C6E0C">
        <w:rPr>
          <w:color w:val="000000"/>
        </w:rPr>
        <w:t xml:space="preserve"> and the </w:t>
      </w:r>
      <w:r>
        <w:rPr>
          <w:color w:val="000000"/>
        </w:rPr>
        <w:t xml:space="preserve">options available for </w:t>
      </w:r>
      <w:r w:rsidRPr="005C6E0C">
        <w:rPr>
          <w:color w:val="000000"/>
        </w:rPr>
        <w:t>schedules</w:t>
      </w:r>
      <w:r>
        <w:rPr>
          <w:color w:val="000000"/>
        </w:rPr>
        <w:t xml:space="preserve">. </w:t>
      </w:r>
    </w:p>
    <w:p w:rsidR="00717BDD" w:rsidRDefault="00D367A1" w:rsidP="00FB5305">
      <w:pPr>
        <w:spacing w:before="0" w:after="0"/>
      </w:pPr>
      <w:r>
        <w:t xml:space="preserve">Overuse of the </w:t>
      </w:r>
      <w:r w:rsidR="00FB5305">
        <w:t>NRZ</w:t>
      </w:r>
      <w:r>
        <w:t xml:space="preserve"> is cautioned by </w:t>
      </w:r>
      <w:r w:rsidRPr="00FB5305">
        <w:rPr>
          <w:i/>
        </w:rPr>
        <w:t>Plan Melbourne Refresh</w:t>
      </w:r>
      <w:r>
        <w:t xml:space="preserve">, however it does identify that “over time, different densities and dwelling types will emerge in each residential zone, with higher density outcomes in the </w:t>
      </w:r>
      <w:r w:rsidR="00FB5305">
        <w:t>RGZ</w:t>
      </w:r>
      <w:r>
        <w:t xml:space="preserve">, greater medium-density development in the </w:t>
      </w:r>
      <w:r w:rsidR="00FB5305">
        <w:t>GRZ</w:t>
      </w:r>
      <w:r>
        <w:t xml:space="preserve"> and low-density housing retained within the NRZ. When applied on the basis of sound strategic planning, the zones can facilitate housing diversity.”</w:t>
      </w:r>
    </w:p>
    <w:p w:rsidR="003811DB" w:rsidRPr="00AB746E" w:rsidRDefault="003811DB" w:rsidP="003811DB">
      <w:r w:rsidRPr="0098376D">
        <w:t xml:space="preserve">The full impact on the market of the new residential zones is not yet known and almost a quarter of new residential production in recent years was located in areas NRZ. NRZ3 and Significant Landscape Overlay </w:t>
      </w:r>
      <w:r w:rsidR="00FB5305">
        <w:t xml:space="preserve">Schedule </w:t>
      </w:r>
      <w:r w:rsidRPr="0098376D">
        <w:t xml:space="preserve">3 (SLO3) land account for over 26% of all new supply project activity and land within the GRZ and </w:t>
      </w:r>
      <w:r w:rsidR="00FB5305">
        <w:t>Significant Landscape Overlay Schedule 4 (</w:t>
      </w:r>
      <w:r w:rsidRPr="0098376D">
        <w:t>SLO4</w:t>
      </w:r>
      <w:r w:rsidR="00FB5305">
        <w:t>)</w:t>
      </w:r>
      <w:r w:rsidRPr="0098376D">
        <w:t xml:space="preserve"> account for over 51% of all net new dwellings within Maroondah</w:t>
      </w:r>
      <w:r w:rsidR="00CA7EF8">
        <w:t xml:space="preserve">. </w:t>
      </w:r>
    </w:p>
    <w:p w:rsidR="00AB746E" w:rsidRPr="00AB746E" w:rsidRDefault="00AB746E" w:rsidP="00A95A5A">
      <w:pPr>
        <w:rPr>
          <w:iCs/>
        </w:rPr>
      </w:pPr>
      <w:r w:rsidRPr="00AB746E">
        <w:rPr>
          <w:iCs/>
        </w:rPr>
        <w:t xml:space="preserve">The development community has stated that the impact </w:t>
      </w:r>
      <w:r w:rsidR="00D367A1">
        <w:rPr>
          <w:iCs/>
        </w:rPr>
        <w:t>was</w:t>
      </w:r>
      <w:r w:rsidRPr="00AB746E">
        <w:rPr>
          <w:iCs/>
        </w:rPr>
        <w:t xml:space="preserve"> felt in the market within a month of the new zones being implemented, with a significant change in pricing evident and they feel that the impact on affordability of zoning and zoning changes is not always appreciated or acknowledged by government.   </w:t>
      </w:r>
    </w:p>
    <w:p w:rsidR="007C2E2F" w:rsidRDefault="00AB746E" w:rsidP="00281F44">
      <w:pPr>
        <w:rPr>
          <w:iCs/>
        </w:rPr>
      </w:pPr>
      <w:r w:rsidRPr="00AB746E">
        <w:rPr>
          <w:iCs/>
        </w:rPr>
        <w:t>There was also concern that NRZ had been applied across the municipality in a blanket fashion and that there are areas zoned NRZ that may be appropriate for higher density housing. In addition, the existing 864m</w:t>
      </w:r>
      <w:r w:rsidR="00FB5305" w:rsidRPr="00FB5305">
        <w:rPr>
          <w:iCs/>
          <w:vertAlign w:val="superscript"/>
        </w:rPr>
        <w:t>2</w:t>
      </w:r>
      <w:r w:rsidRPr="00AB746E">
        <w:rPr>
          <w:iCs/>
        </w:rPr>
        <w:t xml:space="preserve"> minimum lot size in NRZ2 areas arises from the need to accommodate septic tanks on site and is no longer relevant where access to the reticulated network is available. </w:t>
      </w:r>
      <w:r w:rsidR="00281F44" w:rsidRPr="00281F44">
        <w:rPr>
          <w:iCs/>
        </w:rPr>
        <w:t xml:space="preserve">By contrast, Council has received representations from community groups regarding development pressures being experienced in their locales. Council has accordingly written to the Minister for Planning with regards to the area bounded by Hull Road, Ruskin Avenue, Mt Dandenong Road and the Maroondah municipal boundary concerning uncoordinated small scale infill development that has delivered suboptimal outcomes for the local community. In locations such as these, and similarly the land bounded by Wonga Road, Warrandyte Road and North Ringwood Reserve, there is an argument to consider rezoning land from the </w:t>
      </w:r>
      <w:r w:rsidR="00FB5305">
        <w:rPr>
          <w:iCs/>
        </w:rPr>
        <w:t>GRZ</w:t>
      </w:r>
      <w:r w:rsidR="00281F44" w:rsidRPr="00281F44">
        <w:rPr>
          <w:iCs/>
        </w:rPr>
        <w:t xml:space="preserve"> to the </w:t>
      </w:r>
      <w:r w:rsidR="00FB5305">
        <w:rPr>
          <w:iCs/>
        </w:rPr>
        <w:t>NRZ</w:t>
      </w:r>
      <w:r w:rsidR="00281F44" w:rsidRPr="00281F44">
        <w:rPr>
          <w:iCs/>
        </w:rPr>
        <w:t>.</w:t>
      </w:r>
    </w:p>
    <w:p w:rsidR="00AB746E" w:rsidRPr="00AB746E" w:rsidRDefault="00D367A1" w:rsidP="00A95A5A">
      <w:r>
        <w:t>A</w:t>
      </w:r>
      <w:r w:rsidR="00261CC5">
        <w:t xml:space="preserve"> </w:t>
      </w:r>
      <w:r w:rsidR="002952EC">
        <w:t>State Government appoi</w:t>
      </w:r>
      <w:r w:rsidR="00AB746E" w:rsidRPr="00AB746E">
        <w:t>n</w:t>
      </w:r>
      <w:r w:rsidR="002952EC">
        <w:t>ted</w:t>
      </w:r>
      <w:r w:rsidR="00AB746E" w:rsidRPr="00AB746E">
        <w:t xml:space="preserve"> Advisory Committee is </w:t>
      </w:r>
      <w:r w:rsidR="00CE7869">
        <w:t>considering</w:t>
      </w:r>
      <w:r w:rsidR="00AB746E" w:rsidRPr="00AB746E">
        <w:t xml:space="preserve"> the residential zones</w:t>
      </w:r>
      <w:r>
        <w:t>. Any</w:t>
      </w:r>
      <w:r w:rsidR="00AB746E" w:rsidRPr="00AB746E">
        <w:t xml:space="preserve"> actions to respond to the </w:t>
      </w:r>
      <w:r>
        <w:t>residential</w:t>
      </w:r>
      <w:r w:rsidRPr="00AB746E">
        <w:t xml:space="preserve"> </w:t>
      </w:r>
      <w:r w:rsidR="00AB746E" w:rsidRPr="00AB746E">
        <w:t xml:space="preserve">zones will need to be further developed after the outcomes of the </w:t>
      </w:r>
      <w:r w:rsidR="00CE7869">
        <w:t>A</w:t>
      </w:r>
      <w:r w:rsidR="00AB746E" w:rsidRPr="00AB746E">
        <w:t xml:space="preserve">dvisory </w:t>
      </w:r>
      <w:r w:rsidR="00CE7869">
        <w:t>C</w:t>
      </w:r>
      <w:r w:rsidR="00AB746E" w:rsidRPr="00AB746E">
        <w:t>ommittee are known. Then Council can then undertake further strategic work as recommended</w:t>
      </w:r>
      <w:r>
        <w:t xml:space="preserve"> and in the context of this Housing Strategy and other supporting studies</w:t>
      </w:r>
      <w:r w:rsidR="00AB746E" w:rsidRPr="00AB746E">
        <w:t>.</w:t>
      </w:r>
    </w:p>
    <w:p w:rsidR="00D44CCA" w:rsidRDefault="00D44CCA">
      <w:pPr>
        <w:spacing w:before="0" w:after="0"/>
      </w:pPr>
      <w:r>
        <w:br w:type="page"/>
      </w:r>
    </w:p>
    <w:p w:rsidR="00AB746E" w:rsidRPr="00AB746E" w:rsidRDefault="00AB746E" w:rsidP="00A95A5A">
      <w:r w:rsidRPr="00AB746E">
        <w:lastRenderedPageBreak/>
        <w:t xml:space="preserve">To deliver on this </w:t>
      </w:r>
      <w:r w:rsidR="00DC6D3A">
        <w:t>key direction</w:t>
      </w:r>
      <w:r w:rsidR="007A29F4" w:rsidRPr="00AB746E">
        <w:t>,</w:t>
      </w:r>
      <w:r w:rsidRPr="00AB746E">
        <w:t xml:space="preserve"> the following </w:t>
      </w:r>
      <w:r w:rsidR="00DC6D3A">
        <w:t>priority action</w:t>
      </w:r>
      <w:r w:rsidR="00CE7758">
        <w:t>s</w:t>
      </w:r>
      <w:r w:rsidRPr="00AB746E">
        <w:t xml:space="preserve"> will be implemented:</w:t>
      </w:r>
    </w:p>
    <w:p w:rsidR="00527377" w:rsidRDefault="00AB746E" w:rsidP="00527377">
      <w:pPr>
        <w:ind w:left="567" w:hanging="567"/>
      </w:pPr>
      <w:r w:rsidRPr="00096DF7">
        <w:rPr>
          <w:b/>
        </w:rPr>
        <w:t>5.</w:t>
      </w:r>
      <w:r w:rsidR="00060D7B">
        <w:rPr>
          <w:b/>
        </w:rPr>
        <w:t>2a</w:t>
      </w:r>
      <w:r w:rsidRPr="00096DF7">
        <w:tab/>
        <w:t>Develop criteria to assess rezoning requests from NRZ to GRZ, GRZ to NRZ, commercial to residential (or vice versa)</w:t>
      </w:r>
      <w:r w:rsidR="00E57268" w:rsidRPr="00096DF7">
        <w:t>.</w:t>
      </w:r>
    </w:p>
    <w:p w:rsidR="00527377" w:rsidRDefault="00527377" w:rsidP="00527377">
      <w:pPr>
        <w:ind w:left="567" w:hanging="567"/>
      </w:pPr>
      <w:r>
        <w:rPr>
          <w:b/>
        </w:rPr>
        <w:t xml:space="preserve">5.2b </w:t>
      </w:r>
      <w:r>
        <w:rPr>
          <w:b/>
        </w:rPr>
        <w:tab/>
      </w:r>
      <w:r>
        <w:t>Undertake a review of the NRZ, in conjunction with a review of vegetation controls</w:t>
      </w:r>
      <w:r w:rsidRPr="00AB746E">
        <w:t>.</w:t>
      </w:r>
    </w:p>
    <w:p w:rsidR="002E32E1" w:rsidRDefault="008E5C30" w:rsidP="002E32E1">
      <w:pPr>
        <w:ind w:left="567" w:hanging="567"/>
      </w:pPr>
      <w:r>
        <w:rPr>
          <w:b/>
        </w:rPr>
        <w:t xml:space="preserve">5.2c </w:t>
      </w:r>
      <w:r>
        <w:rPr>
          <w:b/>
        </w:rPr>
        <w:tab/>
      </w:r>
      <w:r w:rsidR="00717BDD" w:rsidRPr="00717BDD">
        <w:t>Prepare a planning scheme amendment for</w:t>
      </w:r>
      <w:r w:rsidR="002E32E1">
        <w:rPr>
          <w:b/>
        </w:rPr>
        <w:t xml:space="preserve"> </w:t>
      </w:r>
      <w:r w:rsidR="002E32E1">
        <w:t>the</w:t>
      </w:r>
      <w:r w:rsidR="00717BDD" w:rsidRPr="00717BDD">
        <w:t xml:space="preserve"> rezoning of residential land in the Ruskin Park and Wonga park precincts from GRZ to NRZ.</w:t>
      </w:r>
    </w:p>
    <w:p w:rsidR="00FB5305" w:rsidRDefault="00FB5305" w:rsidP="002E32E1">
      <w:pPr>
        <w:ind w:left="567" w:hanging="567"/>
      </w:pPr>
      <w:r>
        <w:rPr>
          <w:b/>
        </w:rPr>
        <w:t>5.2d</w:t>
      </w:r>
      <w:r>
        <w:rPr>
          <w:b/>
        </w:rPr>
        <w:tab/>
      </w:r>
      <w:r w:rsidRPr="00FB5305">
        <w:t>Review the residential zones</w:t>
      </w:r>
      <w:r>
        <w:t xml:space="preserve"> once the Advisory Committee appointed to consider the residential zones has released i</w:t>
      </w:r>
      <w:r w:rsidR="002D030D">
        <w:t>ts report and Council undertake</w:t>
      </w:r>
      <w:r>
        <w:t xml:space="preserve"> a</w:t>
      </w:r>
      <w:r w:rsidR="002D030D">
        <w:t>n ongoing Housing Monitoring Data review.</w:t>
      </w:r>
    </w:p>
    <w:p w:rsidR="002D030D" w:rsidRDefault="002D030D" w:rsidP="002D030D">
      <w:pPr>
        <w:spacing w:before="0" w:after="0"/>
        <w:rPr>
          <w:color w:val="5F497A" w:themeColor="accent4" w:themeShade="BF"/>
        </w:rPr>
      </w:pPr>
    </w:p>
    <w:p w:rsidR="005A75B1" w:rsidRPr="00CE7758" w:rsidRDefault="00852F17" w:rsidP="00CE7758">
      <w:pPr>
        <w:pStyle w:val="Heading3"/>
        <w:rPr>
          <w:color w:val="5F497A" w:themeColor="accent4" w:themeShade="BF"/>
        </w:rPr>
      </w:pPr>
      <w:r w:rsidRPr="00CE7758">
        <w:rPr>
          <w:color w:val="5F497A" w:themeColor="accent4" w:themeShade="BF"/>
        </w:rPr>
        <w:t xml:space="preserve">Key Direction </w:t>
      </w:r>
      <w:r w:rsidR="00AB746E" w:rsidRPr="00CE7758">
        <w:rPr>
          <w:color w:val="5F497A" w:themeColor="accent4" w:themeShade="BF"/>
        </w:rPr>
        <w:t>5.</w:t>
      </w:r>
      <w:r w:rsidR="003E081D" w:rsidRPr="00CE7758">
        <w:rPr>
          <w:color w:val="5F497A" w:themeColor="accent4" w:themeShade="BF"/>
        </w:rPr>
        <w:t>3</w:t>
      </w:r>
    </w:p>
    <w:p w:rsidR="00A95A5A" w:rsidRPr="00A95A5A" w:rsidRDefault="00A95A5A" w:rsidP="002D030D">
      <w:pPr>
        <w:rPr>
          <w:color w:val="5F497A" w:themeColor="accent4" w:themeShade="BF"/>
          <w:sz w:val="24"/>
        </w:rPr>
      </w:pPr>
      <w:r w:rsidRPr="00A95A5A">
        <w:rPr>
          <w:color w:val="5F497A" w:themeColor="accent4" w:themeShade="BF"/>
          <w:sz w:val="24"/>
        </w:rPr>
        <w:t>Develop an ongoing consultation and facilitation role for Council to work with key housing sector players to provide clarity and certainty in the planning system that will help deliver our housing vision.</w:t>
      </w:r>
    </w:p>
    <w:p w:rsidR="00AB746E" w:rsidRPr="00AB746E" w:rsidRDefault="00AB746E" w:rsidP="00A00A17">
      <w:r w:rsidRPr="00AB746E">
        <w:t>Delivery of this housing strategy will require participation from all players in the process - a whole of council approach and working with stakeholders such as the community, businesses, the development industry and service and housing providers.</w:t>
      </w:r>
    </w:p>
    <w:p w:rsidR="003811DB" w:rsidRPr="00AB746E" w:rsidRDefault="003811DB" w:rsidP="003811DB">
      <w:r w:rsidRPr="00D4618A">
        <w:t xml:space="preserve">This </w:t>
      </w:r>
      <w:r w:rsidR="00D56AC7">
        <w:t>S</w:t>
      </w:r>
      <w:r w:rsidRPr="00D4618A">
        <w:t>trategy ha</w:t>
      </w:r>
      <w:r>
        <w:t>s</w:t>
      </w:r>
      <w:r w:rsidRPr="00D4618A">
        <w:t xml:space="preserve"> been developed including extensive consultation with stakeholders from the community and the development sector. In particular</w:t>
      </w:r>
      <w:r>
        <w:t>,</w:t>
      </w:r>
      <w:r w:rsidRPr="00AB746E">
        <w:t xml:space="preserve"> the developer focus group expressed a strong desire for a regular mechanism for Council to engage the industry on housing issues.</w:t>
      </w:r>
      <w:r w:rsidR="002D030D">
        <w:t xml:space="preserve"> </w:t>
      </w:r>
    </w:p>
    <w:p w:rsidR="00AB746E" w:rsidRDefault="00AB746E" w:rsidP="00A00A17">
      <w:r w:rsidRPr="00AB746E">
        <w:t xml:space="preserve">Council will </w:t>
      </w:r>
      <w:r w:rsidR="00D56AC7">
        <w:t>continue</w:t>
      </w:r>
      <w:r w:rsidRPr="00AB746E">
        <w:t xml:space="preserve"> partnerships with </w:t>
      </w:r>
      <w:r w:rsidR="006F0103" w:rsidRPr="00AB746E">
        <w:t>key players</w:t>
      </w:r>
      <w:r w:rsidRPr="00AB746E">
        <w:t xml:space="preserve"> and in particular focus on facilitation of our desired outcomes. In particular</w:t>
      </w:r>
      <w:r w:rsidR="003811DB">
        <w:t>, C</w:t>
      </w:r>
      <w:r w:rsidRPr="00AB746E">
        <w:t xml:space="preserve">ouncil will seek to provide brokering or facilitation services to for projects and will provide greater certainty through developing site </w:t>
      </w:r>
      <w:r w:rsidR="007A29F4" w:rsidRPr="00AB746E">
        <w:t>specific aspirational</w:t>
      </w:r>
      <w:r w:rsidRPr="00AB746E">
        <w:t xml:space="preserve"> ‘concept’ plans.</w:t>
      </w:r>
    </w:p>
    <w:p w:rsidR="002D030D" w:rsidRPr="00AB746E" w:rsidRDefault="002D030D" w:rsidP="00A00A17">
      <w:r>
        <w:t>Council will look to use the housing market areas as a framework to engage with the community.</w:t>
      </w:r>
    </w:p>
    <w:p w:rsidR="00AB746E" w:rsidRPr="00AB746E" w:rsidRDefault="00AB746E" w:rsidP="00A00A17">
      <w:r w:rsidRPr="00AB746E">
        <w:t xml:space="preserve">To deliver on this </w:t>
      </w:r>
      <w:r w:rsidR="00852F17">
        <w:t>key direction</w:t>
      </w:r>
      <w:r w:rsidR="007A29F4" w:rsidRPr="00AB746E">
        <w:t>,</w:t>
      </w:r>
      <w:r w:rsidR="00A95A5A">
        <w:t xml:space="preserve"> the following </w:t>
      </w:r>
      <w:r w:rsidR="00852F17">
        <w:t>priority action</w:t>
      </w:r>
      <w:r w:rsidRPr="00AB746E">
        <w:t xml:space="preserve"> will be implemented:</w:t>
      </w:r>
    </w:p>
    <w:p w:rsidR="00AB746E" w:rsidRDefault="00060D7B" w:rsidP="00A00A17">
      <w:pPr>
        <w:ind w:left="567" w:hanging="567"/>
      </w:pPr>
      <w:r>
        <w:rPr>
          <w:b/>
        </w:rPr>
        <w:t>5.</w:t>
      </w:r>
      <w:r w:rsidR="003E081D">
        <w:rPr>
          <w:b/>
        </w:rPr>
        <w:t>3</w:t>
      </w:r>
      <w:r w:rsidR="007C2E2F">
        <w:rPr>
          <w:b/>
        </w:rPr>
        <w:t>a</w:t>
      </w:r>
      <w:r w:rsidR="00AB746E" w:rsidRPr="00AB746E">
        <w:rPr>
          <w:b/>
        </w:rPr>
        <w:tab/>
      </w:r>
      <w:r w:rsidR="0067296B" w:rsidRPr="00E57268">
        <w:t xml:space="preserve">Develop an annual housing forum to engage with developers, community groups and housing providers. </w:t>
      </w:r>
    </w:p>
    <w:p w:rsidR="002819CA" w:rsidRDefault="0049411D" w:rsidP="00A00A17">
      <w:pPr>
        <w:ind w:left="567" w:hanging="567"/>
        <w:rPr>
          <w:lang w:val="en-US"/>
        </w:rPr>
      </w:pPr>
      <w:r w:rsidRPr="0049411D">
        <w:rPr>
          <w:b/>
          <w:lang w:val="en-US"/>
        </w:rPr>
        <w:t>5.</w:t>
      </w:r>
      <w:r w:rsidR="003E081D">
        <w:rPr>
          <w:b/>
          <w:lang w:val="en-US"/>
        </w:rPr>
        <w:t>3</w:t>
      </w:r>
      <w:r w:rsidRPr="0049411D">
        <w:rPr>
          <w:b/>
          <w:lang w:val="en-US"/>
        </w:rPr>
        <w:t>b</w:t>
      </w:r>
      <w:r w:rsidR="002819CA">
        <w:rPr>
          <w:lang w:val="en-US"/>
        </w:rPr>
        <w:t xml:space="preserve"> </w:t>
      </w:r>
      <w:r w:rsidR="002819CA">
        <w:rPr>
          <w:lang w:val="en-US"/>
        </w:rPr>
        <w:tab/>
        <w:t xml:space="preserve">Prepare housing area profile statements to engage local </w:t>
      </w:r>
      <w:r w:rsidR="002D030D">
        <w:rPr>
          <w:lang w:val="en-US"/>
        </w:rPr>
        <w:t>communities in helping to realis</w:t>
      </w:r>
      <w:r w:rsidR="002819CA">
        <w:rPr>
          <w:lang w:val="en-US"/>
        </w:rPr>
        <w:t xml:space="preserve">e the objectives of </w:t>
      </w:r>
      <w:r w:rsidR="002D030D">
        <w:rPr>
          <w:lang w:val="en-US"/>
        </w:rPr>
        <w:t>the Maroondah</w:t>
      </w:r>
      <w:r w:rsidR="002819CA">
        <w:rPr>
          <w:lang w:val="en-US"/>
        </w:rPr>
        <w:t xml:space="preserve"> Housing Strategy.</w:t>
      </w:r>
    </w:p>
    <w:p w:rsidR="007C2E2F" w:rsidRDefault="007C2E2F" w:rsidP="00A00A17">
      <w:pPr>
        <w:ind w:left="567" w:hanging="567"/>
      </w:pPr>
      <w:r>
        <w:rPr>
          <w:noProof/>
          <w:lang w:eastAsia="en-AU"/>
        </w:rPr>
        <w:drawing>
          <wp:inline distT="0" distB="0" distL="0" distR="0">
            <wp:extent cx="4440810" cy="1544128"/>
            <wp:effectExtent l="19050" t="0" r="0" b="0"/>
            <wp:docPr id="28" name="Picture 27" descr="DSC_9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731.jpg"/>
                    <pic:cNvPicPr/>
                  </pic:nvPicPr>
                  <pic:blipFill>
                    <a:blip r:embed="rId63" cstate="email"/>
                    <a:srcRect/>
                    <a:stretch>
                      <a:fillRect/>
                    </a:stretch>
                  </pic:blipFill>
                  <pic:spPr>
                    <a:xfrm>
                      <a:off x="0" y="0"/>
                      <a:ext cx="4440810" cy="1544128"/>
                    </a:xfrm>
                    <a:prstGeom prst="rect">
                      <a:avLst/>
                    </a:prstGeom>
                  </pic:spPr>
                </pic:pic>
              </a:graphicData>
            </a:graphic>
          </wp:inline>
        </w:drawing>
      </w:r>
    </w:p>
    <w:p w:rsidR="007C2E2F" w:rsidRDefault="007C2E2F" w:rsidP="00A00A17">
      <w:pPr>
        <w:pStyle w:val="ImageCaption"/>
        <w:rPr>
          <w:rFonts w:ascii="Gotham Rounded Bold" w:hAnsi="Gotham Rounded Bold"/>
          <w:bCs/>
          <w:color w:val="365F91" w:themeColor="accent1" w:themeShade="BF"/>
          <w:sz w:val="72"/>
          <w:szCs w:val="28"/>
        </w:rPr>
      </w:pPr>
      <w:r>
        <w:t xml:space="preserve">A series of </w:t>
      </w:r>
      <w:r w:rsidR="001C66DD">
        <w:t xml:space="preserve">Housing Strategy </w:t>
      </w:r>
      <w:r>
        <w:t>stakeholder focus groups were held during October 201</w:t>
      </w:r>
      <w:r w:rsidR="00A00A17">
        <w:t>5</w:t>
      </w:r>
      <w:r>
        <w:br w:type="page"/>
      </w:r>
    </w:p>
    <w:p w:rsidR="00AB746E" w:rsidRPr="00AB746E" w:rsidRDefault="00060D7B" w:rsidP="00D55209">
      <w:pPr>
        <w:pStyle w:val="Heading1"/>
      </w:pPr>
      <w:bookmarkStart w:id="81" w:name="_Toc448392185"/>
      <w:r>
        <w:lastRenderedPageBreak/>
        <w:t xml:space="preserve">7 </w:t>
      </w:r>
      <w:r w:rsidR="00AB746E" w:rsidRPr="00AB746E">
        <w:t xml:space="preserve">Implementation </w:t>
      </w:r>
      <w:r w:rsidR="00EB6373">
        <w:t>and Review</w:t>
      </w:r>
      <w:bookmarkEnd w:id="81"/>
    </w:p>
    <w:p w:rsidR="00AB746E" w:rsidRPr="00AB746E" w:rsidRDefault="00EB6373" w:rsidP="00D55209">
      <w:pPr>
        <w:pStyle w:val="Heading2"/>
      </w:pPr>
      <w:bookmarkStart w:id="82" w:name="_Toc448392186"/>
      <w:r>
        <w:t>7.1</w:t>
      </w:r>
      <w:r w:rsidR="00AB746E" w:rsidRPr="00AB746E">
        <w:t xml:space="preserve"> Implementation </w:t>
      </w:r>
      <w:r w:rsidR="000A6B0D">
        <w:t>P</w:t>
      </w:r>
      <w:r w:rsidR="00AB746E" w:rsidRPr="00AB746E">
        <w:t>rocess</w:t>
      </w:r>
      <w:bookmarkEnd w:id="82"/>
    </w:p>
    <w:p w:rsidR="00717BDD" w:rsidRDefault="00AB746E" w:rsidP="00717BDD">
      <w:r w:rsidRPr="00AB746E">
        <w:t xml:space="preserve">The Maroondah Housing Strategy </w:t>
      </w:r>
      <w:r w:rsidR="008F5C05">
        <w:t>forms</w:t>
      </w:r>
      <w:r w:rsidR="008F5C05" w:rsidRPr="00AB746E">
        <w:t xml:space="preserve"> </w:t>
      </w:r>
      <w:r w:rsidRPr="00AB746E">
        <w:t xml:space="preserve">part of Council's </w:t>
      </w:r>
      <w:r w:rsidR="008F5C05">
        <w:t>response</w:t>
      </w:r>
      <w:r w:rsidRPr="00AB746E">
        <w:t xml:space="preserve"> </w:t>
      </w:r>
      <w:r w:rsidR="008F5C05">
        <w:t xml:space="preserve">to </w:t>
      </w:r>
      <w:r w:rsidRPr="00AB746E">
        <w:t xml:space="preserve">delivering </w:t>
      </w:r>
      <w:r w:rsidR="008F5C05">
        <w:t xml:space="preserve">on </w:t>
      </w:r>
      <w:r w:rsidRPr="00460008">
        <w:rPr>
          <w:i/>
        </w:rPr>
        <w:t>Maroondah 2040</w:t>
      </w:r>
      <w:r w:rsidR="00460008" w:rsidRPr="00460008">
        <w:rPr>
          <w:i/>
        </w:rPr>
        <w:t>: Our future together</w:t>
      </w:r>
      <w:r w:rsidRPr="00AB746E">
        <w:t xml:space="preserve">. </w:t>
      </w:r>
      <w:r w:rsidR="00C11B3C">
        <w:t>It</w:t>
      </w:r>
      <w:r w:rsidRPr="00AB746E">
        <w:t xml:space="preserve"> will be implemented </w:t>
      </w:r>
      <w:r w:rsidR="007A29F4" w:rsidRPr="00AB746E">
        <w:t>with a</w:t>
      </w:r>
      <w:r w:rsidRPr="00AB746E">
        <w:t xml:space="preserve"> whole of Council approach to housing</w:t>
      </w:r>
      <w:r w:rsidR="00C11B3C">
        <w:t xml:space="preserve"> and will involve </w:t>
      </w:r>
      <w:r w:rsidRPr="00AB746E">
        <w:t xml:space="preserve">regular review. </w:t>
      </w:r>
    </w:p>
    <w:p w:rsidR="00D55209" w:rsidRPr="00D55209" w:rsidRDefault="00D55209" w:rsidP="00D55209">
      <w:r w:rsidRPr="00D55209">
        <w:t xml:space="preserve">The Strategy outlines key priority actions to be undertaken to deliver on the focus areas which support the overall vision for housing in Maroondah. </w:t>
      </w:r>
      <w:r w:rsidR="00C11B3C">
        <w:t>It is anticipated</w:t>
      </w:r>
      <w:r w:rsidRPr="00D55209">
        <w:t xml:space="preserve"> that additional priority actions and projects may be identified over time which will also support this vision and the changing needs of the Maroondah community. </w:t>
      </w:r>
    </w:p>
    <w:p w:rsidR="00D55209" w:rsidRDefault="00D55209" w:rsidP="00D55209">
      <w:pPr>
        <w:rPr>
          <w:lang w:val="en-US"/>
        </w:rPr>
      </w:pPr>
      <w:r>
        <w:rPr>
          <w:lang w:val="en-US"/>
        </w:rPr>
        <w:t xml:space="preserve">An </w:t>
      </w:r>
      <w:r w:rsidRPr="00D55209">
        <w:rPr>
          <w:lang w:val="en-US"/>
        </w:rPr>
        <w:t xml:space="preserve">Implementation Plan will be developed to accompany an adopted Housing Strategy. </w:t>
      </w:r>
      <w:r w:rsidR="0042079F">
        <w:rPr>
          <w:lang w:val="en-US"/>
        </w:rPr>
        <w:t>This</w:t>
      </w:r>
      <w:r w:rsidRPr="00D55209">
        <w:rPr>
          <w:lang w:val="en-US"/>
        </w:rPr>
        <w:t xml:space="preserve"> Plan will include indicators to measure performance, </w:t>
      </w:r>
      <w:r w:rsidR="00C11B3C">
        <w:rPr>
          <w:lang w:val="en-US"/>
        </w:rPr>
        <w:t>establish</w:t>
      </w:r>
      <w:r w:rsidRPr="00D55209">
        <w:rPr>
          <w:lang w:val="en-US"/>
        </w:rPr>
        <w:t xml:space="preserve"> timeframes and outline the resources required to deliver the actions in the Strategy. Actions will be prioritised taking into account Council policy, cost effectiveness and the ability to deliver within timeframes.</w:t>
      </w:r>
      <w:r w:rsidRPr="00281F44">
        <w:rPr>
          <w:lang w:val="en-US"/>
        </w:rPr>
        <w:t xml:space="preserve"> </w:t>
      </w:r>
    </w:p>
    <w:p w:rsidR="00004DD4" w:rsidRDefault="00004DD4" w:rsidP="00D55209">
      <w:pPr>
        <w:rPr>
          <w:lang w:val="en-US"/>
        </w:rPr>
      </w:pPr>
      <w:r>
        <w:rPr>
          <w:lang w:val="en-US"/>
        </w:rPr>
        <w:t>The Plan will address each of the focus areas and provide details regarding how and when Council will deliver on each of the priority actions.</w:t>
      </w:r>
    </w:p>
    <w:p w:rsidR="00CE7758" w:rsidRDefault="00CE7758">
      <w:pPr>
        <w:spacing w:before="0" w:after="0"/>
        <w:rPr>
          <w:lang w:val="en-US"/>
        </w:rPr>
      </w:pPr>
      <w:r>
        <w:rPr>
          <w:lang w:val="en-US"/>
        </w:rPr>
        <w:br w:type="page"/>
      </w:r>
    </w:p>
    <w:p w:rsidR="00004DD4" w:rsidRDefault="0042079F" w:rsidP="00D55209">
      <w:pPr>
        <w:rPr>
          <w:lang w:val="en-US"/>
        </w:rPr>
      </w:pPr>
      <w:r>
        <w:rPr>
          <w:lang w:val="en-US"/>
        </w:rPr>
        <w:lastRenderedPageBreak/>
        <w:t>P</w:t>
      </w:r>
      <w:r w:rsidR="00004DD4">
        <w:rPr>
          <w:lang w:val="en-US"/>
        </w:rPr>
        <w:t>riority actions for 2016/17 and 2017/18</w:t>
      </w:r>
      <w:r>
        <w:rPr>
          <w:lang w:val="en-US"/>
        </w:rPr>
        <w:t xml:space="preserve"> are outlined below:</w:t>
      </w:r>
    </w:p>
    <w:tbl>
      <w:tblPr>
        <w:tblStyle w:val="LightList-Accent3"/>
        <w:tblW w:w="10490" w:type="dxa"/>
        <w:tblInd w:w="108" w:type="dxa"/>
        <w:tblBorders>
          <w:top w:val="single" w:sz="8" w:space="0" w:color="92D050"/>
          <w:left w:val="single" w:sz="8" w:space="0" w:color="92D050"/>
          <w:bottom w:val="single" w:sz="8" w:space="0" w:color="92D050"/>
          <w:right w:val="single" w:sz="8" w:space="0" w:color="92D050"/>
          <w:insideH w:val="single" w:sz="8" w:space="0" w:color="92D050"/>
        </w:tblBorders>
        <w:tblLook w:val="04A0" w:firstRow="1" w:lastRow="0" w:firstColumn="1" w:lastColumn="0" w:noHBand="0" w:noVBand="1"/>
      </w:tblPr>
      <w:tblGrid>
        <w:gridCol w:w="5341"/>
        <w:gridCol w:w="5149"/>
      </w:tblGrid>
      <w:tr w:rsidR="002E32E1" w:rsidRPr="002E32E1" w:rsidTr="008C7E60">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5341" w:type="dxa"/>
            <w:shd w:val="clear" w:color="auto" w:fill="92D050"/>
            <w:vAlign w:val="center"/>
          </w:tcPr>
          <w:p w:rsidR="00717BDD" w:rsidRPr="00717BDD" w:rsidRDefault="00717BDD" w:rsidP="008C7E60">
            <w:pPr>
              <w:pStyle w:val="NoSpacing"/>
              <w:rPr>
                <w:color w:val="auto"/>
              </w:rPr>
            </w:pPr>
            <w:r w:rsidRPr="00717BDD">
              <w:rPr>
                <w:bCs w:val="0"/>
                <w:color w:val="auto"/>
              </w:rPr>
              <w:t>Key Direction</w:t>
            </w:r>
          </w:p>
        </w:tc>
        <w:tc>
          <w:tcPr>
            <w:tcW w:w="5149" w:type="dxa"/>
            <w:shd w:val="clear" w:color="auto" w:fill="92D050"/>
            <w:vAlign w:val="center"/>
          </w:tcPr>
          <w:p w:rsidR="00717BDD" w:rsidRPr="00717BDD" w:rsidRDefault="00717BDD" w:rsidP="008C7E60">
            <w:pPr>
              <w:pStyle w:val="NoSpacing"/>
              <w:cnfStyle w:val="100000000000" w:firstRow="1" w:lastRow="0" w:firstColumn="0" w:lastColumn="0" w:oddVBand="0" w:evenVBand="0" w:oddHBand="0" w:evenHBand="0" w:firstRowFirstColumn="0" w:firstRowLastColumn="0" w:lastRowFirstColumn="0" w:lastRowLastColumn="0"/>
              <w:rPr>
                <w:rFonts w:eastAsia="Times New Roman"/>
              </w:rPr>
            </w:pPr>
            <w:r w:rsidRPr="00717BDD">
              <w:rPr>
                <w:color w:val="auto"/>
              </w:rPr>
              <w:t>Priority Action</w:t>
            </w:r>
          </w:p>
        </w:tc>
      </w:tr>
      <w:tr w:rsidR="002E32E1" w:rsidRPr="002E32E1" w:rsidTr="00B31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Borders>
              <w:top w:val="none" w:sz="0" w:space="0" w:color="auto"/>
              <w:left w:val="none" w:sz="0" w:space="0" w:color="auto"/>
              <w:bottom w:val="none" w:sz="0" w:space="0" w:color="auto"/>
            </w:tcBorders>
          </w:tcPr>
          <w:p w:rsidR="00717BDD" w:rsidRPr="00717BDD" w:rsidRDefault="00717BDD" w:rsidP="00717BDD">
            <w:pPr>
              <w:ind w:left="709" w:hanging="567"/>
              <w:rPr>
                <w:rFonts w:eastAsia="Times New Roman"/>
                <w:b w:val="0"/>
              </w:rPr>
            </w:pPr>
            <w:r w:rsidRPr="00717BDD">
              <w:t xml:space="preserve">2.1 Work in partnership with State Government and Swinburne University on the concept of </w:t>
            </w:r>
            <w:r w:rsidR="00BC1C24">
              <w:t>‘</w:t>
            </w:r>
            <w:r w:rsidRPr="00717BDD">
              <w:t>Greening the Greyfields</w:t>
            </w:r>
            <w:r w:rsidR="00BC1C24">
              <w:t>’</w:t>
            </w:r>
            <w:r w:rsidRPr="00717BDD">
              <w:t xml:space="preserve"> in Plan Melbourne Refresh to deliver better development outcomes than existing subdivisions.</w:t>
            </w:r>
          </w:p>
          <w:p w:rsidR="00717BDD" w:rsidRPr="00717BDD" w:rsidRDefault="00717BDD" w:rsidP="00717BDD">
            <w:pPr>
              <w:pStyle w:val="Heading3"/>
              <w:spacing w:before="120" w:after="120"/>
              <w:ind w:left="709"/>
              <w:jc w:val="both"/>
              <w:outlineLvl w:val="2"/>
              <w:rPr>
                <w:rFonts w:ascii="Gotham Book" w:hAnsi="Gotham Book"/>
                <w:b w:val="0"/>
                <w:sz w:val="22"/>
                <w:szCs w:val="22"/>
              </w:rPr>
            </w:pPr>
          </w:p>
        </w:tc>
        <w:tc>
          <w:tcPr>
            <w:tcW w:w="5149" w:type="dxa"/>
            <w:tcBorders>
              <w:top w:val="none" w:sz="0" w:space="0" w:color="auto"/>
              <w:bottom w:val="none" w:sz="0" w:space="0" w:color="auto"/>
              <w:right w:val="none" w:sz="0" w:space="0" w:color="auto"/>
            </w:tcBorders>
          </w:tcPr>
          <w:p w:rsidR="00717BDD" w:rsidRPr="00717BDD" w:rsidRDefault="00717BDD" w:rsidP="00717BDD">
            <w:pPr>
              <w:ind w:left="567" w:hanging="567"/>
              <w:cnfStyle w:val="000000100000" w:firstRow="0" w:lastRow="0" w:firstColumn="0" w:lastColumn="0" w:oddVBand="0" w:evenVBand="0" w:oddHBand="1" w:evenHBand="0" w:firstRowFirstColumn="0" w:firstRowLastColumn="0" w:lastRowFirstColumn="0" w:lastRowLastColumn="0"/>
              <w:rPr>
                <w:rFonts w:eastAsia="Times New Roman"/>
              </w:rPr>
            </w:pPr>
            <w:r w:rsidRPr="00717BDD">
              <w:rPr>
                <w:b/>
              </w:rPr>
              <w:t>2.1a</w:t>
            </w:r>
            <w:r w:rsidRPr="00717BDD">
              <w:tab/>
              <w:t xml:space="preserve">Prepare guidance on locations and form of greyfield renewal, building on the top rated housing needs from the community consultation as well as technical research. </w:t>
            </w:r>
          </w:p>
          <w:p w:rsidR="00717BDD" w:rsidRPr="00717BDD" w:rsidRDefault="00717BDD" w:rsidP="00717BDD">
            <w:pPr>
              <w:ind w:left="567" w:hanging="567"/>
              <w:cnfStyle w:val="000000100000" w:firstRow="0" w:lastRow="0" w:firstColumn="0" w:lastColumn="0" w:oddVBand="0" w:evenVBand="0" w:oddHBand="1" w:evenHBand="0" w:firstRowFirstColumn="0" w:firstRowLastColumn="0" w:lastRowFirstColumn="0" w:lastRowLastColumn="0"/>
              <w:rPr>
                <w:rFonts w:eastAsia="Times New Roman"/>
              </w:rPr>
            </w:pPr>
            <w:r w:rsidRPr="00717BDD">
              <w:rPr>
                <w:b/>
              </w:rPr>
              <w:t>2.1c</w:t>
            </w:r>
            <w:r w:rsidRPr="00717BDD">
              <w:tab/>
              <w:t xml:space="preserve">Develop a planning scheme mechanism that can be used to deliver greyfield development on large or amalgamated lots. </w:t>
            </w:r>
          </w:p>
        </w:tc>
      </w:tr>
      <w:tr w:rsidR="00004DD4" w:rsidRPr="002E32E1" w:rsidTr="00B31853">
        <w:tc>
          <w:tcPr>
            <w:cnfStyle w:val="001000000000" w:firstRow="0" w:lastRow="0" w:firstColumn="1" w:lastColumn="0" w:oddVBand="0" w:evenVBand="0" w:oddHBand="0" w:evenHBand="0" w:firstRowFirstColumn="0" w:firstRowLastColumn="0" w:lastRowFirstColumn="0" w:lastRowLastColumn="0"/>
            <w:tcW w:w="5341" w:type="dxa"/>
          </w:tcPr>
          <w:p w:rsidR="00717BDD" w:rsidRPr="00717BDD" w:rsidRDefault="00717BDD" w:rsidP="00717BDD">
            <w:pPr>
              <w:ind w:left="709" w:hanging="567"/>
              <w:rPr>
                <w:rFonts w:eastAsia="Times New Roman"/>
                <w:b w:val="0"/>
              </w:rPr>
            </w:pPr>
            <w:r w:rsidRPr="00717BDD">
              <w:t xml:space="preserve">3.1 </w:t>
            </w:r>
            <w:r w:rsidR="00CA7EF8">
              <w:t xml:space="preserve">   </w:t>
            </w:r>
            <w:r w:rsidRPr="00717BDD">
              <w:t>Review, evaluate, reaffirm and enhance the existing commitment to areas of special environmental quality in Maroondah.</w:t>
            </w:r>
          </w:p>
        </w:tc>
        <w:tc>
          <w:tcPr>
            <w:tcW w:w="5149" w:type="dxa"/>
          </w:tcPr>
          <w:p w:rsidR="00717BDD" w:rsidRDefault="00717BDD" w:rsidP="00717BDD">
            <w:pPr>
              <w:autoSpaceDE w:val="0"/>
              <w:autoSpaceDN w:val="0"/>
              <w:adjustRightInd w:val="0"/>
              <w:ind w:left="567" w:hanging="567"/>
              <w:cnfStyle w:val="000000000000" w:firstRow="0" w:lastRow="0" w:firstColumn="0" w:lastColumn="0" w:oddVBand="0" w:evenVBand="0" w:oddHBand="0" w:evenHBand="0" w:firstRowFirstColumn="0" w:firstRowLastColumn="0" w:lastRowFirstColumn="0" w:lastRowLastColumn="0"/>
              <w:rPr>
                <w:rFonts w:cs="GothamBook"/>
              </w:rPr>
            </w:pPr>
            <w:r w:rsidRPr="00717BDD">
              <w:rPr>
                <w:b/>
              </w:rPr>
              <w:t>3.1a</w:t>
            </w:r>
            <w:r w:rsidRPr="00717BDD">
              <w:tab/>
            </w:r>
            <w:r w:rsidRPr="00717BDD">
              <w:rPr>
                <w:rFonts w:cs="GothamBook"/>
              </w:rPr>
              <w:t xml:space="preserve">Undertake a municipal wide vegetation review and ensure consistency of supporting planning controls. </w:t>
            </w:r>
          </w:p>
          <w:p w:rsidR="00717BDD" w:rsidRPr="00DF7C47" w:rsidRDefault="00DF7C47" w:rsidP="001126DE">
            <w:pPr>
              <w:autoSpaceDE w:val="0"/>
              <w:autoSpaceDN w:val="0"/>
              <w:adjustRightInd w:val="0"/>
              <w:ind w:left="567" w:hanging="567"/>
              <w:cnfStyle w:val="000000000000" w:firstRow="0" w:lastRow="0" w:firstColumn="0" w:lastColumn="0" w:oddVBand="0" w:evenVBand="0" w:oddHBand="0" w:evenHBand="0" w:firstRowFirstColumn="0" w:firstRowLastColumn="0" w:lastRowFirstColumn="0" w:lastRowLastColumn="0"/>
              <w:rPr>
                <w:rFonts w:cs="GothamBook"/>
              </w:rPr>
            </w:pPr>
            <w:r w:rsidRPr="00244C5E">
              <w:rPr>
                <w:rFonts w:cs="GothamBook"/>
                <w:b/>
              </w:rPr>
              <w:t>3.1b</w:t>
            </w:r>
            <w:r w:rsidRPr="00244C5E">
              <w:rPr>
                <w:rFonts w:cs="GothamBook"/>
                <w:b/>
              </w:rPr>
              <w:tab/>
            </w:r>
            <w:r w:rsidRPr="00244C5E">
              <w:rPr>
                <w:rFonts w:cs="GothamBook"/>
              </w:rPr>
              <w:t>Review</w:t>
            </w:r>
            <w:r>
              <w:rPr>
                <w:rFonts w:cs="GothamBook"/>
                <w:b/>
              </w:rPr>
              <w:t xml:space="preserve"> </w:t>
            </w:r>
            <w:r w:rsidRPr="00244C5E">
              <w:rPr>
                <w:rFonts w:cs="GothamBook"/>
              </w:rPr>
              <w:t>Neig</w:t>
            </w:r>
            <w:r>
              <w:rPr>
                <w:rFonts w:cs="GothamBook"/>
              </w:rPr>
              <w:t xml:space="preserve">hbourhood Character elements, including </w:t>
            </w:r>
            <w:r w:rsidR="001126DE">
              <w:rPr>
                <w:rFonts w:cs="GothamBook"/>
              </w:rPr>
              <w:t>h</w:t>
            </w:r>
            <w:r>
              <w:rPr>
                <w:rFonts w:cs="GothamBook"/>
              </w:rPr>
              <w:t>eritage, of the Jubilee Park area.</w:t>
            </w:r>
          </w:p>
        </w:tc>
      </w:tr>
      <w:tr w:rsidR="00CA7EF8" w:rsidRPr="002E32E1" w:rsidTr="00B31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CA7EF8" w:rsidRPr="00717BDD" w:rsidRDefault="00CA7EF8" w:rsidP="00DF7C47">
            <w:pPr>
              <w:ind w:left="709" w:hanging="567"/>
            </w:pPr>
            <w:r>
              <w:t xml:space="preserve">5.1    </w:t>
            </w:r>
            <w:r w:rsidRPr="00CA7EF8">
              <w:t xml:space="preserve">Implement the </w:t>
            </w:r>
            <w:r w:rsidR="005B1B88">
              <w:t>Maroondah 2040: Our future together</w:t>
            </w:r>
            <w:r w:rsidRPr="00CA7EF8">
              <w:t xml:space="preserve"> Vision key directions for an attractive, thriving and well built community and the Active and Healthy Ageing Initiative.</w:t>
            </w:r>
          </w:p>
        </w:tc>
        <w:tc>
          <w:tcPr>
            <w:tcW w:w="5149" w:type="dxa"/>
          </w:tcPr>
          <w:p w:rsidR="004E310B" w:rsidRDefault="00CA7EF8">
            <w:pPr>
              <w:spacing w:after="0"/>
              <w:ind w:left="567" w:hanging="567"/>
              <w:cnfStyle w:val="000000100000" w:firstRow="0" w:lastRow="0" w:firstColumn="0" w:lastColumn="0" w:oddVBand="0" w:evenVBand="0" w:oddHBand="1" w:evenHBand="0" w:firstRowFirstColumn="0" w:firstRowLastColumn="0" w:lastRowFirstColumn="0" w:lastRowLastColumn="0"/>
              <w:rPr>
                <w:rFonts w:eastAsia="Times New Roman"/>
                <w:b/>
                <w:bCs/>
                <w:i/>
                <w:color w:val="365F91" w:themeColor="accent1" w:themeShade="BF"/>
              </w:rPr>
            </w:pPr>
            <w:r>
              <w:rPr>
                <w:b/>
              </w:rPr>
              <w:t>5</w:t>
            </w:r>
            <w:r w:rsidRPr="00AB746E">
              <w:rPr>
                <w:b/>
              </w:rPr>
              <w:t>.1a</w:t>
            </w:r>
            <w:r w:rsidRPr="00AB746E">
              <w:tab/>
            </w:r>
            <w:r>
              <w:t xml:space="preserve">Prepare a planning scheme amendment to introduce the Housing Strategy, along with the vision and community outcomes of </w:t>
            </w:r>
            <w:r w:rsidRPr="00831EFB">
              <w:rPr>
                <w:i/>
              </w:rPr>
              <w:t>Maroondah 2040: Our future together</w:t>
            </w:r>
            <w:r>
              <w:t xml:space="preserve"> into the Maroondah Planning Scheme.</w:t>
            </w:r>
            <w:r w:rsidRPr="00AB746E">
              <w:t xml:space="preserve"> </w:t>
            </w:r>
          </w:p>
        </w:tc>
      </w:tr>
      <w:tr w:rsidR="00004DD4" w:rsidRPr="002E32E1" w:rsidTr="00B31853">
        <w:tc>
          <w:tcPr>
            <w:cnfStyle w:val="001000000000" w:firstRow="0" w:lastRow="0" w:firstColumn="1" w:lastColumn="0" w:oddVBand="0" w:evenVBand="0" w:oddHBand="0" w:evenHBand="0" w:firstRowFirstColumn="0" w:firstRowLastColumn="0" w:lastRowFirstColumn="0" w:lastRowLastColumn="0"/>
            <w:tcW w:w="5341" w:type="dxa"/>
          </w:tcPr>
          <w:p w:rsidR="00717BDD" w:rsidRPr="00717BDD" w:rsidRDefault="00717BDD" w:rsidP="00717BDD">
            <w:pPr>
              <w:ind w:left="709" w:hanging="567"/>
              <w:rPr>
                <w:rFonts w:eastAsia="Times New Roman"/>
                <w:b w:val="0"/>
              </w:rPr>
            </w:pPr>
            <w:r w:rsidRPr="00717BDD">
              <w:t xml:space="preserve">5.2 </w:t>
            </w:r>
            <w:r w:rsidR="00CA7EF8">
              <w:t xml:space="preserve">  </w:t>
            </w:r>
            <w:r w:rsidRPr="00717BDD">
              <w:t xml:space="preserve">Review the reformed residential zones and any unintended consequences of the new zones. </w:t>
            </w:r>
          </w:p>
          <w:p w:rsidR="00717BDD" w:rsidRPr="00717BDD" w:rsidRDefault="00717BDD" w:rsidP="00717BDD">
            <w:pPr>
              <w:ind w:left="709"/>
              <w:rPr>
                <w:rFonts w:eastAsia="Times New Roman"/>
                <w:b w:val="0"/>
                <w:lang w:val="en-US"/>
              </w:rPr>
            </w:pPr>
          </w:p>
        </w:tc>
        <w:tc>
          <w:tcPr>
            <w:tcW w:w="5149" w:type="dxa"/>
          </w:tcPr>
          <w:p w:rsidR="00717BDD" w:rsidRPr="00717BDD" w:rsidRDefault="00717BDD" w:rsidP="00717BDD">
            <w:pPr>
              <w:ind w:left="567" w:hanging="567"/>
              <w:cnfStyle w:val="000000000000" w:firstRow="0" w:lastRow="0" w:firstColumn="0" w:lastColumn="0" w:oddVBand="0" w:evenVBand="0" w:oddHBand="0" w:evenHBand="0" w:firstRowFirstColumn="0" w:firstRowLastColumn="0" w:lastRowFirstColumn="0" w:lastRowLastColumn="0"/>
              <w:rPr>
                <w:rFonts w:eastAsia="Times New Roman"/>
              </w:rPr>
            </w:pPr>
            <w:r w:rsidRPr="00717BDD">
              <w:rPr>
                <w:b/>
              </w:rPr>
              <w:t xml:space="preserve">5.2d </w:t>
            </w:r>
            <w:r w:rsidRPr="00717BDD">
              <w:t>Prepare a planning scheme amendment for</w:t>
            </w:r>
            <w:r w:rsidRPr="00717BDD">
              <w:rPr>
                <w:b/>
              </w:rPr>
              <w:t xml:space="preserve"> </w:t>
            </w:r>
            <w:r w:rsidRPr="00717BDD">
              <w:t xml:space="preserve">the rezoning of residential land in the Ruskin Park and Wonga </w:t>
            </w:r>
            <w:r w:rsidR="008D6759">
              <w:t>P</w:t>
            </w:r>
            <w:r w:rsidRPr="00717BDD">
              <w:t>ark precincts from GRZ to NRZ.</w:t>
            </w:r>
          </w:p>
        </w:tc>
      </w:tr>
    </w:tbl>
    <w:p w:rsidR="005A5B10" w:rsidRDefault="00D55209" w:rsidP="00717BDD">
      <w:r w:rsidRPr="00D55209">
        <w:t xml:space="preserve">The specific priority actions and projects outlined in this Strategy will be monitored as they are implemented and reported to Council </w:t>
      </w:r>
      <w:r w:rsidR="005A5B10">
        <w:t xml:space="preserve">and the community </w:t>
      </w:r>
      <w:r w:rsidRPr="00D55209">
        <w:t xml:space="preserve">on an annual basis. </w:t>
      </w:r>
    </w:p>
    <w:p w:rsidR="005A5B10" w:rsidRDefault="005A5B10" w:rsidP="00717BDD">
      <w:r>
        <w:t xml:space="preserve">In accordance with Council’s </w:t>
      </w:r>
      <w:r w:rsidRPr="005A5B10">
        <w:rPr>
          <w:i/>
        </w:rPr>
        <w:t>Community Engagement Policy 2016</w:t>
      </w:r>
      <w:r>
        <w:t xml:space="preserve">, Council will continue work with local communities in helping to shape housing development throughout the municipality and in the implementation of the priority actions outlined in this Strategy. </w:t>
      </w:r>
    </w:p>
    <w:p w:rsidR="00717BDD" w:rsidRDefault="00D55209" w:rsidP="00717BDD">
      <w:r w:rsidRPr="00D55209">
        <w:t xml:space="preserve">An interim review of the Strategy will be undertaken every five years with a full review to be undertaken </w:t>
      </w:r>
      <w:r w:rsidR="006438CB">
        <w:t>by</w:t>
      </w:r>
      <w:r w:rsidRPr="00D55209">
        <w:t xml:space="preserve"> </w:t>
      </w:r>
      <w:r w:rsidR="006438CB">
        <w:t>2031</w:t>
      </w:r>
      <w:r w:rsidRPr="00D55209">
        <w:t>.</w:t>
      </w:r>
    </w:p>
    <w:p w:rsidR="000A6B0D" w:rsidRDefault="000A6B0D">
      <w:pPr>
        <w:spacing w:before="0" w:after="0"/>
        <w:rPr>
          <w:lang w:val="en-US"/>
        </w:rPr>
      </w:pPr>
      <w:r>
        <w:rPr>
          <w:lang w:val="en-US"/>
        </w:rPr>
        <w:br w:type="page"/>
      </w:r>
    </w:p>
    <w:p w:rsidR="00AB746E" w:rsidRPr="00AB746E" w:rsidRDefault="00AB746E" w:rsidP="00D55209">
      <w:pPr>
        <w:pStyle w:val="Heading2"/>
      </w:pPr>
      <w:bookmarkStart w:id="83" w:name="_Toc448392187"/>
      <w:r>
        <w:lastRenderedPageBreak/>
        <w:t>7.</w:t>
      </w:r>
      <w:r w:rsidR="00EB6373">
        <w:t xml:space="preserve">2 </w:t>
      </w:r>
      <w:r w:rsidRPr="00AB746E">
        <w:t xml:space="preserve">Monitoring, </w:t>
      </w:r>
      <w:r w:rsidR="000A6B0D">
        <w:t>R</w:t>
      </w:r>
      <w:r w:rsidRPr="00AB746E">
        <w:t xml:space="preserve">eview and </w:t>
      </w:r>
      <w:r w:rsidR="000A6B0D">
        <w:t>R</w:t>
      </w:r>
      <w:r w:rsidRPr="00AB746E">
        <w:t>eporting</w:t>
      </w:r>
      <w:bookmarkEnd w:id="83"/>
    </w:p>
    <w:p w:rsidR="00AB746E" w:rsidRDefault="00AB746E" w:rsidP="00D55209">
      <w:r w:rsidRPr="00AB746E">
        <w:t xml:space="preserve">One of the issues arising from the review of the </w:t>
      </w:r>
      <w:r w:rsidRPr="00CE7758">
        <w:rPr>
          <w:i/>
        </w:rPr>
        <w:t>1997 Housing Strategy</w:t>
      </w:r>
      <w:r w:rsidRPr="00AB746E">
        <w:t xml:space="preserve"> was the fact that the planning and population conditions changed significantly compared to what they were when the strategy was written. </w:t>
      </w:r>
      <w:r w:rsidR="00CE7758">
        <w:t>It is important that this S</w:t>
      </w:r>
      <w:r w:rsidRPr="00AB746E">
        <w:t xml:space="preserve">trategy </w:t>
      </w:r>
      <w:r w:rsidR="00CE7758">
        <w:t>is</w:t>
      </w:r>
      <w:r w:rsidRPr="00AB746E">
        <w:t xml:space="preserve"> </w:t>
      </w:r>
      <w:r w:rsidR="00CE7758" w:rsidRPr="00AB746E">
        <w:t>flexible</w:t>
      </w:r>
      <w:r w:rsidR="00CE7758">
        <w:t xml:space="preserve"> enough</w:t>
      </w:r>
      <w:r w:rsidRPr="00AB746E">
        <w:t xml:space="preserve"> to </w:t>
      </w:r>
      <w:r w:rsidR="00CE7758">
        <w:t>adapt to changing conditions. A</w:t>
      </w:r>
      <w:r w:rsidRPr="00AB746E">
        <w:t xml:space="preserve"> system of monitoring and review </w:t>
      </w:r>
      <w:r w:rsidR="00CE7758">
        <w:t xml:space="preserve">will be implemented </w:t>
      </w:r>
      <w:r w:rsidRPr="00AB746E">
        <w:t xml:space="preserve">so that </w:t>
      </w:r>
      <w:r w:rsidR="00CE7758">
        <w:t xml:space="preserve">Council is aware of </w:t>
      </w:r>
      <w:r w:rsidRPr="00AB746E">
        <w:t>when these conditions begin to change.</w:t>
      </w:r>
    </w:p>
    <w:p w:rsidR="00AB746E" w:rsidRPr="00AB746E" w:rsidRDefault="00AB746E" w:rsidP="00D55209">
      <w:pPr>
        <w:pStyle w:val="Heading3"/>
      </w:pPr>
      <w:r w:rsidRPr="00AB746E">
        <w:t>Changing population, housing and economic data</w:t>
      </w:r>
    </w:p>
    <w:p w:rsidR="00AB746E" w:rsidRPr="00AB746E" w:rsidRDefault="00AB746E" w:rsidP="00D55209">
      <w:r w:rsidRPr="00AB746E">
        <w:t xml:space="preserve">The majority of population, households and dwelling data come from the 5-yearly Census. However, five years is a long time in today’s ever-changing world. </w:t>
      </w:r>
      <w:r w:rsidR="000A6B0D">
        <w:t xml:space="preserve">Council </w:t>
      </w:r>
      <w:r w:rsidRPr="00AB746E">
        <w:t>will undertake two updates to our data every five years, with one following each Census being a major update of all data and minor updates in the intervening two and a half year period.</w:t>
      </w:r>
    </w:p>
    <w:p w:rsidR="00AB746E" w:rsidRPr="00AB746E" w:rsidRDefault="00AB746E" w:rsidP="00D55209">
      <w:r w:rsidRPr="00AB746E">
        <w:t xml:space="preserve">These updates </w:t>
      </w:r>
      <w:r w:rsidR="000A6B0D">
        <w:t>will</w:t>
      </w:r>
      <w:r w:rsidRPr="00AB746E">
        <w:t xml:space="preserve"> include updates for Metropolitan, Outer Eastern Regional and Maroondah in the following areas: </w:t>
      </w:r>
    </w:p>
    <w:p w:rsidR="00717BDD" w:rsidRDefault="00AB746E" w:rsidP="00456B5B">
      <w:pPr>
        <w:pStyle w:val="NoSpacing"/>
        <w:numPr>
          <w:ilvl w:val="0"/>
          <w:numId w:val="20"/>
        </w:numPr>
      </w:pPr>
      <w:r w:rsidRPr="00AB746E">
        <w:t xml:space="preserve">Population change </w:t>
      </w:r>
    </w:p>
    <w:p w:rsidR="00717BDD" w:rsidRDefault="000A6B0D" w:rsidP="00456B5B">
      <w:pPr>
        <w:pStyle w:val="NoSpacing"/>
        <w:numPr>
          <w:ilvl w:val="1"/>
          <w:numId w:val="20"/>
        </w:numPr>
      </w:pPr>
      <w:r>
        <w:t>G</w:t>
      </w:r>
      <w:r w:rsidR="00AB746E" w:rsidRPr="00AB746E">
        <w:t>rowth rates</w:t>
      </w:r>
    </w:p>
    <w:p w:rsidR="00717BDD" w:rsidRDefault="000A6B0D" w:rsidP="00456B5B">
      <w:pPr>
        <w:pStyle w:val="NoSpacing"/>
        <w:numPr>
          <w:ilvl w:val="1"/>
          <w:numId w:val="20"/>
        </w:numPr>
      </w:pPr>
      <w:r>
        <w:t>A</w:t>
      </w:r>
      <w:r w:rsidR="00AB746E" w:rsidRPr="00AB746E">
        <w:t>geing (Census years only)</w:t>
      </w:r>
    </w:p>
    <w:p w:rsidR="00717BDD" w:rsidRDefault="000A6B0D" w:rsidP="00456B5B">
      <w:pPr>
        <w:pStyle w:val="NoSpacing"/>
        <w:numPr>
          <w:ilvl w:val="1"/>
          <w:numId w:val="20"/>
        </w:numPr>
      </w:pPr>
      <w:r>
        <w:t>H</w:t>
      </w:r>
      <w:r w:rsidR="00AB746E" w:rsidRPr="00AB746E">
        <w:t>ousehold composition and formation (Census years only)</w:t>
      </w:r>
    </w:p>
    <w:p w:rsidR="00717BDD" w:rsidRDefault="00AB746E" w:rsidP="00456B5B">
      <w:pPr>
        <w:pStyle w:val="NoSpacing"/>
        <w:numPr>
          <w:ilvl w:val="0"/>
          <w:numId w:val="20"/>
        </w:numPr>
      </w:pPr>
      <w:r w:rsidRPr="00AB746E">
        <w:t>Housing change</w:t>
      </w:r>
    </w:p>
    <w:p w:rsidR="00717BDD" w:rsidRDefault="00AB746E" w:rsidP="00456B5B">
      <w:pPr>
        <w:pStyle w:val="NoSpacing"/>
        <w:numPr>
          <w:ilvl w:val="1"/>
          <w:numId w:val="20"/>
        </w:numPr>
      </w:pPr>
      <w:r w:rsidRPr="00AB746E">
        <w:t>Numbers of dwelling approvals and completions</w:t>
      </w:r>
    </w:p>
    <w:p w:rsidR="00717BDD" w:rsidRDefault="00AB746E" w:rsidP="00456B5B">
      <w:pPr>
        <w:pStyle w:val="NoSpacing"/>
        <w:numPr>
          <w:ilvl w:val="1"/>
          <w:numId w:val="20"/>
        </w:numPr>
      </w:pPr>
      <w:r w:rsidRPr="00AB746E">
        <w:t>The composition of the new housing: dwelling types and locations</w:t>
      </w:r>
    </w:p>
    <w:p w:rsidR="00717BDD" w:rsidRDefault="00AB746E" w:rsidP="00456B5B">
      <w:pPr>
        <w:pStyle w:val="NoSpacing"/>
        <w:numPr>
          <w:ilvl w:val="1"/>
          <w:numId w:val="20"/>
        </w:numPr>
      </w:pPr>
      <w:r w:rsidRPr="00AB746E">
        <w:t>Households and dwellings analysis (Census years only)</w:t>
      </w:r>
    </w:p>
    <w:p w:rsidR="00717BDD" w:rsidRDefault="00AB746E" w:rsidP="00456B5B">
      <w:pPr>
        <w:pStyle w:val="NoSpacing"/>
        <w:numPr>
          <w:ilvl w:val="1"/>
          <w:numId w:val="20"/>
        </w:numPr>
      </w:pPr>
      <w:r w:rsidRPr="00AB746E">
        <w:t>Migration – where household are coming from and going to (Census years only)</w:t>
      </w:r>
    </w:p>
    <w:p w:rsidR="00717BDD" w:rsidRDefault="00AB746E" w:rsidP="00456B5B">
      <w:pPr>
        <w:pStyle w:val="NoSpacing"/>
        <w:numPr>
          <w:ilvl w:val="0"/>
          <w:numId w:val="20"/>
        </w:numPr>
      </w:pPr>
      <w:r w:rsidRPr="00AB746E">
        <w:t>Housing market data</w:t>
      </w:r>
    </w:p>
    <w:p w:rsidR="00717BDD" w:rsidRDefault="00AB746E" w:rsidP="00456B5B">
      <w:pPr>
        <w:pStyle w:val="NoSpacing"/>
        <w:numPr>
          <w:ilvl w:val="1"/>
          <w:numId w:val="20"/>
        </w:numPr>
      </w:pPr>
      <w:r w:rsidRPr="00AB746E">
        <w:t>Median house prices (and change) for different dwelling type and by location</w:t>
      </w:r>
    </w:p>
    <w:p w:rsidR="00717BDD" w:rsidRDefault="00AB746E" w:rsidP="00456B5B">
      <w:pPr>
        <w:pStyle w:val="NoSpacing"/>
        <w:numPr>
          <w:ilvl w:val="1"/>
          <w:numId w:val="20"/>
        </w:numPr>
      </w:pPr>
      <w:r w:rsidRPr="00AB746E">
        <w:t>Median rents (and change) for different dwelling type and by location</w:t>
      </w:r>
    </w:p>
    <w:p w:rsidR="00717BDD" w:rsidRDefault="00AB746E" w:rsidP="00456B5B">
      <w:pPr>
        <w:pStyle w:val="NoSpacing"/>
        <w:numPr>
          <w:ilvl w:val="1"/>
          <w:numId w:val="20"/>
        </w:numPr>
      </w:pPr>
      <w:r w:rsidRPr="00AB746E">
        <w:t>Affordability calculation</w:t>
      </w:r>
    </w:p>
    <w:p w:rsidR="00717BDD" w:rsidRDefault="00AB746E" w:rsidP="00456B5B">
      <w:pPr>
        <w:pStyle w:val="NoSpacing"/>
        <w:numPr>
          <w:ilvl w:val="0"/>
          <w:numId w:val="20"/>
        </w:numPr>
      </w:pPr>
      <w:r w:rsidRPr="00AB746E">
        <w:t>Economic data</w:t>
      </w:r>
    </w:p>
    <w:p w:rsidR="00717BDD" w:rsidRDefault="00AB746E" w:rsidP="00456B5B">
      <w:pPr>
        <w:pStyle w:val="NoSpacing"/>
        <w:numPr>
          <w:ilvl w:val="1"/>
          <w:numId w:val="20"/>
        </w:numPr>
      </w:pPr>
      <w:r w:rsidRPr="00AB746E">
        <w:t xml:space="preserve">Broad economic indicators </w:t>
      </w:r>
    </w:p>
    <w:p w:rsidR="00717BDD" w:rsidRDefault="00E75D91" w:rsidP="00456B5B">
      <w:pPr>
        <w:pStyle w:val="NoSpacing"/>
        <w:numPr>
          <w:ilvl w:val="1"/>
          <w:numId w:val="20"/>
        </w:numPr>
      </w:pPr>
      <w:r w:rsidRPr="00AB746E">
        <w:t>Local employment and industry data</w:t>
      </w:r>
    </w:p>
    <w:p w:rsidR="00E75D91" w:rsidRDefault="00E75D91">
      <w:pPr>
        <w:spacing w:before="0" w:after="0"/>
      </w:pPr>
    </w:p>
    <w:p w:rsidR="0048066A" w:rsidRDefault="0048066A">
      <w:pPr>
        <w:spacing w:before="0" w:after="0"/>
      </w:pPr>
    </w:p>
    <w:p w:rsidR="0048066A" w:rsidRDefault="0048066A">
      <w:pPr>
        <w:spacing w:before="0" w:after="0"/>
      </w:pPr>
    </w:p>
    <w:p w:rsidR="0048066A" w:rsidRDefault="0048066A">
      <w:pPr>
        <w:spacing w:before="0" w:after="0"/>
      </w:pPr>
    </w:p>
    <w:p w:rsidR="0048066A" w:rsidRDefault="0048066A">
      <w:pPr>
        <w:spacing w:before="0" w:after="0"/>
      </w:pPr>
    </w:p>
    <w:p w:rsidR="00F63E6B" w:rsidRPr="00E75D91" w:rsidRDefault="00D75955">
      <w:pPr>
        <w:spacing w:before="0" w:after="0"/>
        <w:rPr>
          <w:rStyle w:val="NoSpacingChar"/>
        </w:rPr>
      </w:pPr>
      <w:r>
        <w:rPr>
          <w:noProof/>
          <w:lang w:eastAsia="en-AU"/>
        </w:rPr>
        <w:drawing>
          <wp:inline distT="0" distB="0" distL="0" distR="0">
            <wp:extent cx="6647899" cy="2682815"/>
            <wp:effectExtent l="19050" t="0" r="551" b="0"/>
            <wp:docPr id="54" name="Picture 53" descr="DSC_9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033.jpg"/>
                    <pic:cNvPicPr/>
                  </pic:nvPicPr>
                  <pic:blipFill>
                    <a:blip r:embed="rId64" cstate="email"/>
                    <a:srcRect/>
                    <a:stretch>
                      <a:fillRect/>
                    </a:stretch>
                  </pic:blipFill>
                  <pic:spPr>
                    <a:xfrm>
                      <a:off x="0" y="0"/>
                      <a:ext cx="6647899" cy="2682815"/>
                    </a:xfrm>
                    <a:prstGeom prst="rect">
                      <a:avLst/>
                    </a:prstGeom>
                  </pic:spPr>
                </pic:pic>
              </a:graphicData>
            </a:graphic>
          </wp:inline>
        </w:drawing>
      </w:r>
      <w:r w:rsidR="00717BDD" w:rsidRPr="00717BDD">
        <w:rPr>
          <w:rStyle w:val="NoSpacingChar"/>
        </w:rPr>
        <w:br w:type="page"/>
      </w:r>
    </w:p>
    <w:p w:rsidR="005A75B1" w:rsidRDefault="00060D7B" w:rsidP="0059108D">
      <w:pPr>
        <w:pStyle w:val="Heading1"/>
      </w:pPr>
      <w:bookmarkStart w:id="84" w:name="_Toc448392188"/>
      <w:r>
        <w:lastRenderedPageBreak/>
        <w:t>8</w:t>
      </w:r>
      <w:r w:rsidR="00B95FAE" w:rsidRPr="008B163C">
        <w:t xml:space="preserve">. </w:t>
      </w:r>
      <w:r w:rsidR="008E6151">
        <w:t>Glossary</w:t>
      </w:r>
      <w:bookmarkEnd w:id="84"/>
      <w:r w:rsidR="00B95FAE">
        <w:t xml:space="preserve"> </w:t>
      </w:r>
    </w:p>
    <w:p w:rsidR="00CE7758" w:rsidRPr="00201B6E" w:rsidRDefault="00CE7758" w:rsidP="00CE7758">
      <w:pPr>
        <w:pStyle w:val="BasicParagraph"/>
        <w:spacing w:before="113" w:after="120" w:line="281" w:lineRule="auto"/>
        <w:rPr>
          <w:rFonts w:ascii="Gotham Book" w:hAnsi="Gotham Book" w:cs="Arial"/>
          <w:b/>
          <w:bCs/>
          <w:color w:val="auto"/>
          <w:sz w:val="22"/>
          <w:szCs w:val="22"/>
        </w:rPr>
      </w:pPr>
      <w:r w:rsidRPr="00201B6E">
        <w:rPr>
          <w:rFonts w:ascii="Gotham Book" w:hAnsi="Gotham Book" w:cs="Arial"/>
          <w:b/>
          <w:color w:val="auto"/>
          <w:sz w:val="22"/>
          <w:szCs w:val="22"/>
        </w:rPr>
        <w:t>Activity centres:</w:t>
      </w:r>
      <w:r w:rsidRPr="00201B6E">
        <w:rPr>
          <w:rFonts w:ascii="Gotham Book" w:hAnsi="Gotham Book" w:cs="Arial"/>
          <w:color w:val="auto"/>
          <w:sz w:val="22"/>
          <w:szCs w:val="22"/>
        </w:rPr>
        <w:t xml:space="preserve"> Suburban centres that provide a focus for services, employment, housing, transport and social interaction.</w:t>
      </w:r>
    </w:p>
    <w:p w:rsidR="00CE7758" w:rsidRPr="00201B6E"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bCs/>
          <w:color w:val="auto"/>
          <w:sz w:val="22"/>
          <w:szCs w:val="22"/>
        </w:rPr>
        <w:t>Advisory committee:</w:t>
      </w:r>
      <w:r w:rsidRPr="00201B6E">
        <w:rPr>
          <w:rFonts w:ascii="Gotham Book" w:hAnsi="Gotham Book" w:cs="Arial"/>
          <w:color w:val="auto"/>
          <w:sz w:val="22"/>
          <w:szCs w:val="22"/>
        </w:rPr>
        <w:t xml:space="preserve"> Specialist appointees who form a committee that provides advice and recommendations to Maroondah City Council on matters relating to the delivery of strategies, services and activities.</w:t>
      </w:r>
    </w:p>
    <w:p w:rsidR="00CE7758" w:rsidRPr="00201B6E" w:rsidRDefault="00CE7758" w:rsidP="00CE7758">
      <w:pPr>
        <w:pStyle w:val="BasicParagraph"/>
        <w:spacing w:before="113" w:after="120" w:line="281" w:lineRule="auto"/>
        <w:rPr>
          <w:rFonts w:ascii="Gotham Book" w:hAnsi="Gotham Book" w:cs="Arial"/>
          <w:color w:val="auto"/>
          <w:sz w:val="22"/>
          <w:szCs w:val="22"/>
        </w:rPr>
      </w:pPr>
      <w:r>
        <w:rPr>
          <w:rFonts w:ascii="Gotham Book" w:hAnsi="Gotham Book" w:cs="Arial"/>
          <w:b/>
          <w:color w:val="auto"/>
          <w:sz w:val="22"/>
          <w:szCs w:val="22"/>
        </w:rPr>
        <w:t>Affordable Housing:</w:t>
      </w:r>
      <w:r>
        <w:rPr>
          <w:rFonts w:ascii="Gotham Book" w:hAnsi="Gotham Book" w:cs="Arial"/>
          <w:color w:val="auto"/>
          <w:sz w:val="22"/>
          <w:szCs w:val="22"/>
        </w:rPr>
        <w:t xml:space="preserve"> </w:t>
      </w:r>
      <w:r>
        <w:rPr>
          <w:rFonts w:ascii="Gotham Book" w:eastAsia="Calibri" w:hAnsi="Gotham Book" w:cs="Times New Roman"/>
          <w:color w:val="auto"/>
          <w:sz w:val="22"/>
          <w:szCs w:val="22"/>
          <w:lang w:val="en-AU"/>
        </w:rPr>
        <w:t xml:space="preserve"> T</w:t>
      </w:r>
      <w:r w:rsidRPr="00717BDD">
        <w:rPr>
          <w:rFonts w:ascii="Gotham Book" w:hAnsi="Gotham Book" w:cs="Arial"/>
          <w:color w:val="auto"/>
          <w:sz w:val="22"/>
          <w:szCs w:val="22"/>
          <w:lang w:val="en-AU"/>
        </w:rPr>
        <w:t>hat which does not cost (in rent or mortgage payments) more than 30% of gross household income for households in the bottom two quintiles of area (i.e. Greater Melbourne) median income.</w:t>
      </w:r>
    </w:p>
    <w:p w:rsidR="00CE7758" w:rsidRPr="00201B6E"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color w:val="auto"/>
          <w:sz w:val="22"/>
          <w:szCs w:val="22"/>
        </w:rPr>
        <w:t>Age friendly accommodation:</w:t>
      </w:r>
      <w:r w:rsidRPr="00201B6E">
        <w:rPr>
          <w:rFonts w:ascii="Gotham Book" w:hAnsi="Gotham Book" w:cs="Arial"/>
          <w:color w:val="auto"/>
          <w:sz w:val="22"/>
          <w:szCs w:val="22"/>
        </w:rPr>
        <w:t xml:space="preserve"> accommodation that has been designed or retrofitted/ adapted with the needs of aged people in mind. </w:t>
      </w:r>
    </w:p>
    <w:p w:rsidR="00CE7758" w:rsidRPr="00201B6E"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color w:val="auto"/>
          <w:sz w:val="22"/>
          <w:szCs w:val="22"/>
        </w:rPr>
        <w:t>Ageing in Place:</w:t>
      </w:r>
      <w:r w:rsidRPr="00201B6E">
        <w:rPr>
          <w:rFonts w:ascii="Gotham Book" w:hAnsi="Gotham Book" w:cs="Arial"/>
          <w:color w:val="auto"/>
          <w:sz w:val="22"/>
          <w:szCs w:val="22"/>
        </w:rPr>
        <w:t xml:space="preserve"> Aging in place is a term used to describe a senior living and remaining in the residence of their choice as they age, while being able to have services (or other support) they might need over time as their needs change, for as long as they are able.</w:t>
      </w:r>
    </w:p>
    <w:p w:rsidR="00CE7758" w:rsidRPr="00201B6E"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bCs/>
          <w:color w:val="auto"/>
          <w:sz w:val="22"/>
          <w:szCs w:val="22"/>
        </w:rPr>
        <w:t>Best practice:</w:t>
      </w:r>
      <w:r w:rsidRPr="00201B6E">
        <w:rPr>
          <w:rFonts w:ascii="Gotham Book" w:hAnsi="Gotham Book" w:cs="Arial"/>
          <w:color w:val="auto"/>
          <w:sz w:val="22"/>
          <w:szCs w:val="22"/>
        </w:rPr>
        <w:t xml:space="preserve"> To adopt or develop standards, actions or processes for the provision of goods, services or facilities which are equal to or better than the best available on a state, national or international scale.</w:t>
      </w:r>
    </w:p>
    <w:p w:rsidR="00CE7758" w:rsidRDefault="00CE7758" w:rsidP="00CE7758">
      <w:pPr>
        <w:pStyle w:val="BasicParagraph"/>
        <w:spacing w:before="113" w:after="120" w:line="281" w:lineRule="auto"/>
        <w:rPr>
          <w:rFonts w:ascii="Gotham Book" w:hAnsi="Gotham Book" w:cs="Arial"/>
          <w:b/>
          <w:bCs/>
          <w:color w:val="auto"/>
          <w:sz w:val="22"/>
          <w:szCs w:val="22"/>
        </w:rPr>
      </w:pPr>
      <w:r>
        <w:rPr>
          <w:rFonts w:ascii="Gotham Book" w:hAnsi="Gotham Book" w:cs="Arial"/>
          <w:b/>
          <w:bCs/>
          <w:color w:val="auto"/>
          <w:sz w:val="22"/>
          <w:szCs w:val="22"/>
        </w:rPr>
        <w:t xml:space="preserve">Canopy Tree: </w:t>
      </w:r>
      <w:r>
        <w:rPr>
          <w:rFonts w:ascii="Gotham Book" w:hAnsi="Gotham Book" w:cs="Arial"/>
          <w:bCs/>
          <w:color w:val="auto"/>
          <w:sz w:val="22"/>
          <w:szCs w:val="22"/>
          <w:lang w:val="en-AU"/>
        </w:rPr>
        <w:t xml:space="preserve">A tree with a mature form (if reached or not) which allows activity below the height of the tree branches. </w:t>
      </w:r>
    </w:p>
    <w:p w:rsidR="00CE7758" w:rsidRPr="00201B6E"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bCs/>
          <w:color w:val="auto"/>
          <w:sz w:val="22"/>
          <w:szCs w:val="22"/>
        </w:rPr>
        <w:t>Capital works:</w:t>
      </w:r>
      <w:r w:rsidRPr="00201B6E">
        <w:rPr>
          <w:rFonts w:ascii="Gotham Book" w:hAnsi="Gotham Book" w:cs="Arial"/>
          <w:color w:val="auto"/>
          <w:sz w:val="22"/>
          <w:szCs w:val="22"/>
        </w:rPr>
        <w:t xml:space="preserve"> Projects undertaken to establish, renew, expand, upgrade and dispose assets owned by Maroondah City Council in the community.</w:t>
      </w:r>
    </w:p>
    <w:p w:rsidR="00CE7758" w:rsidRPr="00201B6E"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bCs/>
          <w:color w:val="auto"/>
          <w:sz w:val="22"/>
          <w:szCs w:val="22"/>
        </w:rPr>
        <w:t>Community engagement:</w:t>
      </w:r>
      <w:r w:rsidRPr="00201B6E">
        <w:rPr>
          <w:rFonts w:ascii="Gotham Book" w:hAnsi="Gotham Book" w:cs="Arial"/>
          <w:color w:val="auto"/>
          <w:sz w:val="22"/>
          <w:szCs w:val="22"/>
        </w:rPr>
        <w:t xml:space="preserve"> The process of Council working with residents, businesses and community groups to address issues that impact their well-being. </w:t>
      </w:r>
    </w:p>
    <w:p w:rsidR="00CE7758" w:rsidRPr="00201B6E"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bCs/>
          <w:color w:val="auto"/>
          <w:sz w:val="22"/>
          <w:szCs w:val="22"/>
        </w:rPr>
        <w:t>Council:</w:t>
      </w:r>
      <w:r w:rsidRPr="00201B6E">
        <w:rPr>
          <w:rFonts w:ascii="Gotham Book" w:hAnsi="Gotham Book" w:cs="Arial"/>
          <w:color w:val="auto"/>
          <w:sz w:val="22"/>
          <w:szCs w:val="22"/>
        </w:rPr>
        <w:t xml:space="preserve"> The collective group of nine Councillors that set the strategic direction for Maroondah City Council, monitor organisational performance, liaise with stakeholders and ensure operational compliance.</w:t>
      </w:r>
    </w:p>
    <w:p w:rsidR="00CE7758" w:rsidRPr="00201B6E" w:rsidRDefault="00CE7758" w:rsidP="00CE7758">
      <w:pPr>
        <w:pStyle w:val="BasicParagraph"/>
        <w:spacing w:before="113" w:after="120" w:line="281" w:lineRule="auto"/>
        <w:rPr>
          <w:rFonts w:ascii="Gotham Book" w:hAnsi="Gotham Book" w:cs="Arial"/>
          <w:b/>
          <w:color w:val="auto"/>
          <w:sz w:val="22"/>
          <w:szCs w:val="22"/>
        </w:rPr>
      </w:pPr>
      <w:r w:rsidRPr="00201B6E">
        <w:rPr>
          <w:rFonts w:ascii="Gotham Book" w:hAnsi="Gotham Book" w:cs="Arial"/>
          <w:b/>
          <w:color w:val="auto"/>
          <w:sz w:val="22"/>
          <w:szCs w:val="22"/>
        </w:rPr>
        <w:t xml:space="preserve">Demographic changes: </w:t>
      </w:r>
      <w:r w:rsidRPr="00201B6E">
        <w:rPr>
          <w:rFonts w:ascii="Gotham Book" w:hAnsi="Gotham Book" w:cs="Arial"/>
          <w:color w:val="auto"/>
          <w:sz w:val="22"/>
          <w:szCs w:val="22"/>
        </w:rPr>
        <w:t xml:space="preserve">Changes to </w:t>
      </w:r>
      <w:r w:rsidRPr="00201B6E">
        <w:rPr>
          <w:rFonts w:ascii="Gotham Book" w:hAnsi="Gotham Book" w:cs="Arial"/>
          <w:color w:val="auto"/>
          <w:sz w:val="22"/>
          <w:szCs w:val="22"/>
          <w:shd w:val="clear" w:color="auto" w:fill="FFFFFF"/>
        </w:rPr>
        <w:t>population characteristics based on factors such as age, race, sex, economic status, level of education, income level and employment, etc.</w:t>
      </w:r>
      <w:r w:rsidRPr="00201B6E">
        <w:rPr>
          <w:rFonts w:ascii="Gotham Book" w:hAnsi="Gotham Book" w:cs="Arial"/>
          <w:b/>
          <w:color w:val="auto"/>
          <w:sz w:val="22"/>
          <w:szCs w:val="22"/>
          <w:shd w:val="clear" w:color="auto" w:fill="FFFFFF"/>
        </w:rPr>
        <w:t xml:space="preserve"> </w:t>
      </w:r>
    </w:p>
    <w:p w:rsidR="00CE7758" w:rsidRPr="00201B6E" w:rsidRDefault="00CE7758" w:rsidP="00CE7758">
      <w:pPr>
        <w:pStyle w:val="BasicParagraph"/>
        <w:spacing w:before="113" w:after="120" w:line="281" w:lineRule="auto"/>
        <w:rPr>
          <w:rFonts w:ascii="Gotham Book" w:hAnsi="Gotham Book" w:cs="Arial"/>
          <w:b/>
          <w:color w:val="auto"/>
          <w:sz w:val="22"/>
          <w:szCs w:val="22"/>
        </w:rPr>
      </w:pPr>
      <w:r w:rsidRPr="00201B6E">
        <w:rPr>
          <w:rFonts w:ascii="Gotham Book" w:hAnsi="Gotham Book" w:cs="Arial"/>
          <w:b/>
          <w:color w:val="auto"/>
          <w:sz w:val="22"/>
          <w:szCs w:val="22"/>
        </w:rPr>
        <w:t xml:space="preserve">Diversity: </w:t>
      </w:r>
      <w:r w:rsidRPr="00201B6E">
        <w:rPr>
          <w:rFonts w:ascii="Gotham Book" w:hAnsi="Gotham Book" w:cs="Arial"/>
          <w:color w:val="auto"/>
          <w:sz w:val="22"/>
          <w:szCs w:val="22"/>
        </w:rPr>
        <w:t>Types and cost of housing (houses, town houses, apartments etc.) and the size of the dwellings (studios, one and two bedroom or large family homes with a back-yard).</w:t>
      </w:r>
    </w:p>
    <w:p w:rsidR="00CE7758" w:rsidRPr="00201B6E"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color w:val="auto"/>
          <w:sz w:val="22"/>
          <w:szCs w:val="22"/>
        </w:rPr>
        <w:t>Dual occupancy:</w:t>
      </w:r>
      <w:r w:rsidRPr="00201B6E">
        <w:rPr>
          <w:rFonts w:ascii="Gotham Book" w:hAnsi="Gotham Book" w:cs="Arial"/>
          <w:color w:val="auto"/>
          <w:sz w:val="22"/>
          <w:szCs w:val="22"/>
        </w:rPr>
        <w:t xml:space="preserve"> Two dwellings on a lot. </w:t>
      </w:r>
    </w:p>
    <w:p w:rsidR="00CE7758" w:rsidRPr="00201B6E"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color w:val="auto"/>
          <w:sz w:val="22"/>
          <w:szCs w:val="22"/>
        </w:rPr>
        <w:t>Ecologically Sustainable Development:</w:t>
      </w:r>
      <w:r w:rsidRPr="00201B6E">
        <w:rPr>
          <w:rFonts w:ascii="Gotham Book" w:hAnsi="Gotham Book" w:cs="Arial"/>
          <w:color w:val="auto"/>
          <w:sz w:val="22"/>
          <w:szCs w:val="22"/>
        </w:rPr>
        <w:t xml:space="preserve"> Development which achieves ecological sustainability while striving to meet society's other needs</w:t>
      </w:r>
    </w:p>
    <w:p w:rsidR="00CE7758" w:rsidRPr="00201B6E" w:rsidRDefault="00CE7758" w:rsidP="00CE7758">
      <w:pPr>
        <w:spacing w:line="281" w:lineRule="auto"/>
        <w:rPr>
          <w:rFonts w:cs="Arial"/>
        </w:rPr>
      </w:pPr>
      <w:r w:rsidRPr="00201B6E">
        <w:rPr>
          <w:rFonts w:cs="Arial"/>
          <w:b/>
        </w:rPr>
        <w:t>Greenfield:</w:t>
      </w:r>
      <w:r w:rsidRPr="00201B6E">
        <w:rPr>
          <w:rFonts w:cs="Arial"/>
        </w:rPr>
        <w:t xml:space="preserve"> Undeveloped land identified for residential or industrial/commercial development, generally on the fringe of metropolitan Melbourne.</w:t>
      </w:r>
    </w:p>
    <w:p w:rsidR="00CE7758" w:rsidRDefault="00CE7758" w:rsidP="00CE7758">
      <w:pPr>
        <w:spacing w:line="281" w:lineRule="auto"/>
        <w:rPr>
          <w:rFonts w:cs="Arial"/>
        </w:rPr>
      </w:pPr>
      <w:r w:rsidRPr="00201B6E">
        <w:rPr>
          <w:rFonts w:cs="Arial"/>
          <w:b/>
        </w:rPr>
        <w:t xml:space="preserve">Greening the Greyfields: </w:t>
      </w:r>
      <w:r w:rsidRPr="00201B6E">
        <w:rPr>
          <w:rFonts w:cs="Arial"/>
        </w:rPr>
        <w:t>A federally funded project aimed at promoting sustainable housing regeneration in the middle suburbs. Usually concerns sites where residential building stock is failing (physically, technologically and environmentally) and energy, water and communications infrastructure is in need of regeneration.</w:t>
      </w:r>
    </w:p>
    <w:p w:rsidR="00CE7758" w:rsidRDefault="00CE7758" w:rsidP="00CE7758">
      <w:pPr>
        <w:spacing w:line="281" w:lineRule="auto"/>
        <w:rPr>
          <w:rFonts w:cs="Arial"/>
        </w:rPr>
      </w:pPr>
      <w:r w:rsidRPr="00CD2F30">
        <w:rPr>
          <w:rFonts w:cs="Arial"/>
          <w:b/>
        </w:rPr>
        <w:t>Heritage:</w:t>
      </w:r>
      <w:r>
        <w:rPr>
          <w:rFonts w:cs="Arial"/>
        </w:rPr>
        <w:t xml:space="preserve"> Heritage is that which is inherited. Heritage significance is usually defined in terms of historical, scientific, cultural, social,</w:t>
      </w:r>
      <w:r w:rsidRPr="00CD2F30">
        <w:rPr>
          <w:rFonts w:cs="Arial"/>
        </w:rPr>
        <w:t xml:space="preserve"> archaeological, architectural, natural or aesthetic value.</w:t>
      </w:r>
    </w:p>
    <w:p w:rsidR="00CE7758" w:rsidRPr="00201B6E"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color w:val="auto"/>
          <w:sz w:val="22"/>
          <w:szCs w:val="22"/>
        </w:rPr>
        <w:lastRenderedPageBreak/>
        <w:t>Homelessness:</w:t>
      </w:r>
      <w:r w:rsidRPr="00201B6E">
        <w:rPr>
          <w:rFonts w:ascii="Gotham Book" w:hAnsi="Gotham Book" w:cs="Arial"/>
          <w:color w:val="auto"/>
          <w:sz w:val="22"/>
          <w:szCs w:val="22"/>
        </w:rPr>
        <w:t xml:space="preserve"> A person is considered homeless if their current living arrangement is in a dwelling that is inadequate, has no tenure (or if their initial tenure is short and not extendable) or does not allow them to have control of, and access to space for social relations (based on Australian Bureau of Statistics definition). Includes ‘rooflessness’, also known as ‘primary homelessness’ where a person typically lives on the street. </w:t>
      </w:r>
    </w:p>
    <w:p w:rsidR="00CE7758"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color w:val="auto"/>
          <w:sz w:val="22"/>
          <w:szCs w:val="22"/>
        </w:rPr>
        <w:t>Household types:</w:t>
      </w:r>
      <w:r w:rsidRPr="00201B6E">
        <w:rPr>
          <w:rFonts w:ascii="Gotham Book" w:hAnsi="Gotham Book" w:cs="Arial"/>
          <w:color w:val="auto"/>
          <w:sz w:val="22"/>
          <w:szCs w:val="22"/>
        </w:rPr>
        <w:t xml:space="preserve"> The makeup of the household. Couples with children, couples without children, one parent families, lone person, group households, etc. </w:t>
      </w:r>
    </w:p>
    <w:p w:rsidR="00CE7758" w:rsidRPr="00201B6E"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color w:val="auto"/>
          <w:sz w:val="22"/>
          <w:szCs w:val="22"/>
        </w:rPr>
        <w:t>Housing Associations:</w:t>
      </w:r>
      <w:r w:rsidRPr="00201B6E">
        <w:rPr>
          <w:rFonts w:ascii="Gotham Book" w:hAnsi="Gotham Book" w:cs="Arial"/>
          <w:color w:val="auto"/>
          <w:sz w:val="22"/>
          <w:szCs w:val="22"/>
        </w:rPr>
        <w:t xml:space="preserve"> Not for profit organisations which are registered providers of social housing. </w:t>
      </w:r>
    </w:p>
    <w:p w:rsidR="00CE7758" w:rsidRPr="00201B6E"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color w:val="auto"/>
          <w:sz w:val="22"/>
          <w:szCs w:val="22"/>
        </w:rPr>
        <w:t>Housing market area:</w:t>
      </w:r>
      <w:r w:rsidRPr="00201B6E">
        <w:rPr>
          <w:rFonts w:ascii="Gotham Book" w:hAnsi="Gotham Book" w:cs="Arial"/>
          <w:color w:val="auto"/>
          <w:sz w:val="22"/>
          <w:szCs w:val="22"/>
        </w:rPr>
        <w:t xml:space="preserve"> Areas defined within the municipality to assist with the preparation of the technical work feeding into the housing strategy. Housing market areas were defined based on a number of factors including zoning, topography, and characteristics of the local housing market. </w:t>
      </w:r>
    </w:p>
    <w:p w:rsidR="00CE7758" w:rsidRPr="00201B6E"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color w:val="auto"/>
          <w:sz w:val="22"/>
          <w:szCs w:val="22"/>
        </w:rPr>
        <w:t>Housing Stress:</w:t>
      </w:r>
      <w:r w:rsidRPr="00201B6E">
        <w:rPr>
          <w:rFonts w:ascii="Gotham Book" w:hAnsi="Gotham Book" w:cs="Arial"/>
          <w:color w:val="auto"/>
          <w:sz w:val="22"/>
          <w:szCs w:val="22"/>
        </w:rPr>
        <w:t xml:space="preserve"> Defined when individuals and households who earn less than 80% of the median income pay more than 30% of weekly household income on housing. </w:t>
      </w:r>
    </w:p>
    <w:p w:rsidR="00CE7758" w:rsidRPr="00201B6E"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color w:val="auto"/>
          <w:sz w:val="22"/>
          <w:szCs w:val="22"/>
        </w:rPr>
        <w:t>Inclusionary Zoning:</w:t>
      </w:r>
      <w:r w:rsidRPr="00201B6E">
        <w:rPr>
          <w:rFonts w:ascii="Gotham Book" w:hAnsi="Gotham Book" w:cs="Arial"/>
          <w:color w:val="auto"/>
          <w:sz w:val="22"/>
          <w:szCs w:val="22"/>
        </w:rPr>
        <w:t xml:space="preserve"> Relates to the mandatory contribution of development toward social housing needs through planning controls and provisions in the Planning Scheme.</w:t>
      </w:r>
    </w:p>
    <w:p w:rsidR="00CE7758" w:rsidRPr="00201B6E"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bCs/>
          <w:color w:val="auto"/>
          <w:sz w:val="22"/>
          <w:szCs w:val="22"/>
        </w:rPr>
        <w:t>Infrastructure:</w:t>
      </w:r>
      <w:r w:rsidRPr="00201B6E">
        <w:rPr>
          <w:rFonts w:ascii="Gotham Book" w:hAnsi="Gotham Book" w:cs="Arial"/>
          <w:color w:val="auto"/>
          <w:sz w:val="22"/>
          <w:szCs w:val="22"/>
        </w:rPr>
        <w:t xml:space="preserve"> Constructed assets required for the functioning of the community, such as roads, drains, footpaths, lighting, paths, play equipment, public buildings, signage, streetscapes and waste systems.</w:t>
      </w:r>
    </w:p>
    <w:p w:rsidR="00CE7758" w:rsidRPr="007F098E"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bCs/>
          <w:color w:val="auto"/>
          <w:sz w:val="22"/>
          <w:szCs w:val="22"/>
        </w:rPr>
        <w:t>Integrated Planning Framework:</w:t>
      </w:r>
      <w:r w:rsidRPr="00201B6E">
        <w:rPr>
          <w:rFonts w:ascii="Gotham Book" w:hAnsi="Gotham Book" w:cs="Arial"/>
          <w:color w:val="auto"/>
          <w:sz w:val="22"/>
          <w:szCs w:val="22"/>
        </w:rPr>
        <w:t xml:space="preserve"> A hierarchy of strategic documents and processes that ensure all of Council’s </w:t>
      </w:r>
      <w:r>
        <w:rPr>
          <w:rFonts w:ascii="Gotham Book" w:hAnsi="Gotham Book" w:cs="Arial"/>
          <w:color w:val="auto"/>
          <w:sz w:val="22"/>
          <w:szCs w:val="22"/>
        </w:rPr>
        <w:t xml:space="preserve">activities and financial resources are aligned. </w:t>
      </w:r>
    </w:p>
    <w:p w:rsidR="00CE7758" w:rsidRDefault="00CE7758" w:rsidP="00CE7758">
      <w:pPr>
        <w:pStyle w:val="BasicParagraph"/>
        <w:spacing w:before="113" w:line="281" w:lineRule="auto"/>
        <w:rPr>
          <w:rFonts w:ascii="Gotham Book" w:hAnsi="Gotham Book" w:cs="Arial"/>
          <w:i/>
          <w:sz w:val="22"/>
          <w:szCs w:val="22"/>
          <w:lang w:val="en-AU"/>
        </w:rPr>
      </w:pPr>
      <w:r>
        <w:rPr>
          <w:rFonts w:ascii="Gotham Book" w:hAnsi="Gotham Book" w:cs="Arial"/>
          <w:b/>
          <w:color w:val="auto"/>
          <w:sz w:val="22"/>
          <w:szCs w:val="22"/>
        </w:rPr>
        <w:t>Liveability:</w:t>
      </w:r>
      <w:r>
        <w:rPr>
          <w:rFonts w:ascii="Gotham Book" w:hAnsi="Gotham Book" w:cs="Arial"/>
          <w:color w:val="auto"/>
          <w:sz w:val="22"/>
          <w:szCs w:val="22"/>
        </w:rPr>
        <w:t xml:space="preserve"> </w:t>
      </w:r>
      <w:r w:rsidRPr="0049411D">
        <w:rPr>
          <w:rFonts w:ascii="Gotham Book" w:hAnsi="Gotham Book" w:cs="Arial"/>
          <w:sz w:val="22"/>
          <w:szCs w:val="22"/>
          <w:lang w:val="en-AU"/>
        </w:rPr>
        <w:t>Liveability is the sum of the factors that add up to a community’s quality of life—including the built and natural environments, economic prosperity, social stability and equity, educational opportunity, and cultural, entertainment and recreation possibilities.</w:t>
      </w:r>
    </w:p>
    <w:p w:rsidR="00CE7758" w:rsidRPr="00201B6E" w:rsidRDefault="00CE7758" w:rsidP="00CE7758">
      <w:pPr>
        <w:pStyle w:val="BasicParagraph"/>
        <w:spacing w:before="113" w:after="120" w:line="281" w:lineRule="auto"/>
        <w:rPr>
          <w:rFonts w:ascii="Gotham Book" w:hAnsi="Gotham Book" w:cs="Arial"/>
          <w:b/>
          <w:bCs/>
          <w:color w:val="auto"/>
          <w:sz w:val="22"/>
          <w:szCs w:val="22"/>
        </w:rPr>
      </w:pPr>
      <w:r>
        <w:rPr>
          <w:rFonts w:ascii="Gotham Book" w:hAnsi="Gotham Book" w:cs="Arial"/>
          <w:b/>
          <w:bCs/>
          <w:color w:val="auto"/>
          <w:sz w:val="22"/>
          <w:szCs w:val="22"/>
        </w:rPr>
        <w:t xml:space="preserve">Local planning policy: </w:t>
      </w:r>
      <w:r>
        <w:rPr>
          <w:rFonts w:ascii="Gotham Book" w:hAnsi="Gotham Book" w:cs="Arial"/>
          <w:bCs/>
          <w:color w:val="auto"/>
          <w:sz w:val="22"/>
          <w:szCs w:val="22"/>
        </w:rPr>
        <w:t>G</w:t>
      </w:r>
      <w:r>
        <w:rPr>
          <w:rFonts w:ascii="Gotham Book" w:hAnsi="Gotham Book" w:cs="Arial"/>
          <w:color w:val="auto"/>
          <w:sz w:val="22"/>
          <w:szCs w:val="22"/>
        </w:rPr>
        <w:t>uides decision-making</w:t>
      </w:r>
      <w:r w:rsidRPr="00346426">
        <w:rPr>
          <w:rFonts w:ascii="Gotham Book" w:hAnsi="Gotham Book" w:cs="Arial"/>
          <w:color w:val="auto"/>
          <w:sz w:val="22"/>
          <w:szCs w:val="22"/>
        </w:rPr>
        <w:t xml:space="preserve"> in relation to a specific discretion in a zone or overlay. It helps the responsible authority and other users of the</w:t>
      </w:r>
      <w:r w:rsidRPr="00201B6E">
        <w:rPr>
          <w:rFonts w:ascii="Gotham Book" w:hAnsi="Gotham Book" w:cs="Arial"/>
          <w:color w:val="auto"/>
          <w:sz w:val="22"/>
          <w:szCs w:val="22"/>
        </w:rPr>
        <w:t xml:space="preserve"> scheme to understand how a particular discretion is likely to be exercised.</w:t>
      </w:r>
    </w:p>
    <w:p w:rsidR="00CE7758"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bCs/>
          <w:color w:val="auto"/>
          <w:sz w:val="22"/>
          <w:szCs w:val="22"/>
        </w:rPr>
        <w:t>Maroondah 2040 Community Vision:</w:t>
      </w:r>
      <w:r w:rsidRPr="00201B6E">
        <w:rPr>
          <w:rFonts w:ascii="Gotham Book" w:hAnsi="Gotham Book" w:cs="Arial"/>
          <w:color w:val="auto"/>
          <w:sz w:val="22"/>
          <w:szCs w:val="22"/>
        </w:rPr>
        <w:t xml:space="preserve"> The long term community and Council vision for the City of Maroondah identifying the preferred future outcome areas and key directions for Maroondah. </w:t>
      </w:r>
    </w:p>
    <w:p w:rsidR="00CE7758" w:rsidRPr="00201B6E" w:rsidRDefault="00CE7758" w:rsidP="00CE7758">
      <w:pPr>
        <w:pStyle w:val="BasicParagraph"/>
        <w:spacing w:before="113" w:after="120" w:line="281" w:lineRule="auto"/>
        <w:rPr>
          <w:rFonts w:ascii="Gotham Book" w:hAnsi="Gotham Book" w:cs="Arial"/>
          <w:bCs/>
          <w:color w:val="auto"/>
          <w:sz w:val="22"/>
          <w:szCs w:val="22"/>
        </w:rPr>
      </w:pPr>
      <w:r w:rsidRPr="00201B6E">
        <w:rPr>
          <w:rFonts w:ascii="Gotham Book" w:hAnsi="Gotham Book" w:cs="Arial"/>
          <w:b/>
          <w:bCs/>
          <w:color w:val="auto"/>
          <w:sz w:val="22"/>
          <w:szCs w:val="22"/>
        </w:rPr>
        <w:t>Metropolitan Activity Centre:</w:t>
      </w:r>
      <w:r w:rsidRPr="00201B6E">
        <w:rPr>
          <w:rFonts w:ascii="Gotham Book" w:hAnsi="Gotham Book" w:cs="Arial"/>
          <w:bCs/>
          <w:color w:val="auto"/>
          <w:sz w:val="22"/>
          <w:szCs w:val="22"/>
        </w:rPr>
        <w:t xml:space="preserve"> Higher-order centres with diverse employment options, services and housing stock, supported by good transport connections. Existing centres include Box Hill, Broadmeadows, Dandenong, Epping, Fountain Gate/Narre Warren, Frankston, Ringwood and Sunshine. Future centres will include Lockerbie and Toolern.</w:t>
      </w:r>
    </w:p>
    <w:p w:rsidR="00CE7758" w:rsidRPr="00201B6E"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bCs/>
          <w:color w:val="auto"/>
          <w:sz w:val="22"/>
          <w:szCs w:val="22"/>
        </w:rPr>
        <w:t>Municipal Strategic Statement (MSS):</w:t>
      </w:r>
      <w:r w:rsidRPr="00201B6E">
        <w:rPr>
          <w:rFonts w:ascii="Gotham Book" w:hAnsi="Gotham Book" w:cs="Arial"/>
          <w:color w:val="auto"/>
          <w:sz w:val="22"/>
          <w:szCs w:val="22"/>
        </w:rPr>
        <w:t xml:space="preserve"> The key land use and development objectives and strategies for the municipality. The MSS provides the basis for zones, overlays and particular provisions. </w:t>
      </w:r>
    </w:p>
    <w:p w:rsidR="00CE7758"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bCs/>
          <w:color w:val="auto"/>
          <w:sz w:val="22"/>
          <w:szCs w:val="22"/>
        </w:rPr>
        <w:t>Municipality:</w:t>
      </w:r>
      <w:r w:rsidRPr="00201B6E">
        <w:rPr>
          <w:rFonts w:ascii="Gotham Book" w:hAnsi="Gotham Book" w:cs="Arial"/>
          <w:color w:val="auto"/>
          <w:sz w:val="22"/>
          <w:szCs w:val="22"/>
        </w:rPr>
        <w:t xml:space="preserve"> A geographical area that is delineated for the purpose of local government.</w:t>
      </w:r>
    </w:p>
    <w:p w:rsidR="00CE7758" w:rsidRDefault="00CE7758" w:rsidP="00CE7758">
      <w:pPr>
        <w:pStyle w:val="BasicParagraph"/>
        <w:spacing w:before="113" w:after="120" w:line="281" w:lineRule="auto"/>
        <w:rPr>
          <w:rFonts w:ascii="Gotham Book" w:hAnsi="Gotham Book" w:cs="Arial"/>
          <w:color w:val="auto"/>
          <w:sz w:val="22"/>
          <w:szCs w:val="22"/>
        </w:rPr>
      </w:pPr>
      <w:r w:rsidRPr="00CD2F30">
        <w:rPr>
          <w:rFonts w:ascii="Gotham Book" w:hAnsi="Gotham Book" w:cs="Arial"/>
          <w:b/>
          <w:color w:val="auto"/>
          <w:sz w:val="22"/>
          <w:szCs w:val="22"/>
        </w:rPr>
        <w:t>Native Vegetation:</w:t>
      </w:r>
      <w:r>
        <w:rPr>
          <w:rFonts w:ascii="Gotham Book" w:hAnsi="Gotham Book" w:cs="Arial"/>
          <w:color w:val="auto"/>
          <w:sz w:val="22"/>
          <w:szCs w:val="22"/>
        </w:rPr>
        <w:t xml:space="preserve"> </w:t>
      </w:r>
      <w:r w:rsidRPr="00CD2F30">
        <w:rPr>
          <w:rFonts w:ascii="Gotham Book" w:hAnsi="Gotham Book" w:cs="Arial"/>
          <w:color w:val="auto"/>
          <w:sz w:val="22"/>
          <w:szCs w:val="22"/>
          <w:lang w:val="en-AU"/>
        </w:rPr>
        <w:t>Native vegetation is defined in the Victoria Planning Provisions as ‘plants that are indigenous to Victoria, including trees, shrubs, herbs and grasses’.</w:t>
      </w:r>
    </w:p>
    <w:p w:rsidR="00CE7758" w:rsidRPr="00201B6E" w:rsidRDefault="00CE7758" w:rsidP="00CE7758">
      <w:pPr>
        <w:pStyle w:val="BasicParagraph"/>
        <w:spacing w:before="113" w:after="120" w:line="281" w:lineRule="auto"/>
        <w:rPr>
          <w:rFonts w:ascii="Gotham Book" w:hAnsi="Gotham Book" w:cs="Arial"/>
          <w:color w:val="auto"/>
          <w:sz w:val="22"/>
          <w:szCs w:val="22"/>
        </w:rPr>
      </w:pPr>
      <w:r w:rsidRPr="00EE2843">
        <w:rPr>
          <w:rFonts w:ascii="Gotham Book" w:hAnsi="Gotham Book" w:cs="Arial"/>
          <w:b/>
          <w:color w:val="auto"/>
          <w:sz w:val="22"/>
          <w:szCs w:val="22"/>
        </w:rPr>
        <w:t>Neighbourhood Character:</w:t>
      </w:r>
      <w:r>
        <w:rPr>
          <w:rFonts w:ascii="Gotham Book" w:hAnsi="Gotham Book" w:cs="Arial"/>
          <w:color w:val="auto"/>
          <w:sz w:val="22"/>
          <w:szCs w:val="22"/>
        </w:rPr>
        <w:t xml:space="preserve"> </w:t>
      </w:r>
      <w:r w:rsidRPr="00EE2843">
        <w:rPr>
          <w:rFonts w:ascii="Gotham Book" w:hAnsi="Gotham Book" w:cs="Arial"/>
          <w:color w:val="auto"/>
          <w:sz w:val="22"/>
          <w:szCs w:val="22"/>
          <w:lang w:val="en-AU"/>
        </w:rPr>
        <w:t>Neighbourhood character is essentially the combination of the public and private realms. Every property, public place or piece of infrastructure makes a contribution, whether great or small. It is the cumulative impact of all these contributions that establishes neighbourhood character</w:t>
      </w:r>
      <w:r>
        <w:rPr>
          <w:rFonts w:ascii="Gotham Book" w:hAnsi="Gotham Book" w:cs="Arial"/>
          <w:color w:val="auto"/>
          <w:sz w:val="22"/>
          <w:szCs w:val="22"/>
          <w:lang w:val="en-AU"/>
        </w:rPr>
        <w:t xml:space="preserve">. </w:t>
      </w:r>
    </w:p>
    <w:p w:rsidR="00CE7758" w:rsidRPr="00201B6E"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color w:val="auto"/>
          <w:sz w:val="22"/>
          <w:szCs w:val="22"/>
        </w:rPr>
        <w:t>Plan Melbourne:</w:t>
      </w:r>
      <w:r w:rsidRPr="00201B6E">
        <w:rPr>
          <w:rFonts w:ascii="Gotham Book" w:hAnsi="Gotham Book" w:cs="Arial"/>
          <w:color w:val="auto"/>
          <w:sz w:val="22"/>
          <w:szCs w:val="22"/>
        </w:rPr>
        <w:t xml:space="preserve"> The metropolitan planning strategy prepared by State government. </w:t>
      </w:r>
    </w:p>
    <w:p w:rsidR="00CE7758" w:rsidRPr="00201B6E" w:rsidRDefault="00CE7758" w:rsidP="00CE7758">
      <w:pPr>
        <w:pStyle w:val="BasicParagraph"/>
        <w:spacing w:before="113" w:after="120" w:line="281" w:lineRule="auto"/>
        <w:rPr>
          <w:rFonts w:ascii="Gotham Book" w:hAnsi="Gotham Book" w:cs="Arial"/>
          <w:color w:val="auto"/>
          <w:sz w:val="22"/>
          <w:szCs w:val="22"/>
        </w:rPr>
      </w:pPr>
      <w:r>
        <w:rPr>
          <w:rFonts w:ascii="Gotham Book" w:hAnsi="Gotham Book" w:cs="Arial"/>
          <w:b/>
          <w:color w:val="auto"/>
          <w:sz w:val="22"/>
          <w:szCs w:val="22"/>
        </w:rPr>
        <w:lastRenderedPageBreak/>
        <w:t>Plan Melbourne R</w:t>
      </w:r>
      <w:r w:rsidRPr="00201B6E">
        <w:rPr>
          <w:rFonts w:ascii="Gotham Book" w:hAnsi="Gotham Book" w:cs="Arial"/>
          <w:b/>
          <w:color w:val="auto"/>
          <w:sz w:val="22"/>
          <w:szCs w:val="22"/>
        </w:rPr>
        <w:t>efresh:</w:t>
      </w:r>
      <w:r w:rsidRPr="00201B6E">
        <w:rPr>
          <w:rFonts w:ascii="Gotham Book" w:hAnsi="Gotham Book" w:cs="Arial"/>
          <w:color w:val="auto"/>
          <w:sz w:val="22"/>
          <w:szCs w:val="22"/>
        </w:rPr>
        <w:t xml:space="preserve"> Discussion paper released by State government in 2015 seeking inputs on proposed changes to Plan Melbourne. </w:t>
      </w:r>
    </w:p>
    <w:p w:rsidR="00CE7758" w:rsidRPr="00201B6E"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color w:val="auto"/>
          <w:sz w:val="22"/>
          <w:szCs w:val="22"/>
        </w:rPr>
        <w:t>Planning and Environment Act 1987:</w:t>
      </w:r>
      <w:r w:rsidRPr="00201B6E">
        <w:rPr>
          <w:rFonts w:ascii="Gotham Book" w:hAnsi="Gotham Book" w:cs="Arial"/>
          <w:color w:val="auto"/>
          <w:sz w:val="22"/>
          <w:szCs w:val="22"/>
        </w:rPr>
        <w:t xml:space="preserve"> The legislation that governs planning in Victoria. </w:t>
      </w:r>
    </w:p>
    <w:p w:rsidR="00CE7758" w:rsidRPr="00201B6E" w:rsidRDefault="00CE7758" w:rsidP="00CE7758">
      <w:pPr>
        <w:pStyle w:val="BasicParagraph"/>
        <w:spacing w:before="113" w:after="120" w:line="281" w:lineRule="auto"/>
        <w:rPr>
          <w:rFonts w:ascii="Gotham Book" w:hAnsi="Gotham Book" w:cs="Arial"/>
          <w:b/>
          <w:color w:val="auto"/>
          <w:sz w:val="22"/>
          <w:szCs w:val="22"/>
        </w:rPr>
      </w:pPr>
      <w:r w:rsidRPr="00201B6E">
        <w:rPr>
          <w:rFonts w:ascii="Gotham Book" w:hAnsi="Gotham Book" w:cs="Arial"/>
          <w:b/>
          <w:color w:val="auto"/>
          <w:sz w:val="22"/>
          <w:szCs w:val="22"/>
        </w:rPr>
        <w:t xml:space="preserve">Planning concessions: </w:t>
      </w:r>
      <w:r w:rsidRPr="00201B6E">
        <w:rPr>
          <w:rFonts w:ascii="Gotham Book" w:hAnsi="Gotham Book" w:cs="Arial"/>
          <w:color w:val="auto"/>
          <w:sz w:val="22"/>
          <w:szCs w:val="22"/>
        </w:rPr>
        <w:t>An increase in development yield permitted in return for the provision of community infrastructure (public open space, etc).</w:t>
      </w:r>
      <w:r w:rsidRPr="00201B6E">
        <w:rPr>
          <w:rFonts w:ascii="Gotham Book" w:hAnsi="Gotham Book" w:cs="Arial"/>
          <w:b/>
          <w:color w:val="auto"/>
          <w:sz w:val="22"/>
          <w:szCs w:val="22"/>
        </w:rPr>
        <w:t xml:space="preserve"> </w:t>
      </w:r>
    </w:p>
    <w:p w:rsidR="00CE7758" w:rsidRPr="00201B6E"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color w:val="auto"/>
          <w:sz w:val="22"/>
          <w:szCs w:val="22"/>
        </w:rPr>
        <w:t>Planning framework</w:t>
      </w:r>
      <w:r w:rsidRPr="00201B6E">
        <w:rPr>
          <w:rFonts w:ascii="Gotham Book" w:hAnsi="Gotham Book" w:cs="Arial"/>
          <w:color w:val="auto"/>
          <w:sz w:val="22"/>
          <w:szCs w:val="22"/>
        </w:rPr>
        <w:t xml:space="preserve"> The existing policy context within which the housing strategy has been prepared. Includes Plan Melbourne and the Maroondah Planning Scheme.  </w:t>
      </w:r>
    </w:p>
    <w:p w:rsidR="00CE7758" w:rsidRPr="00201B6E"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color w:val="auto"/>
          <w:sz w:val="22"/>
          <w:szCs w:val="22"/>
        </w:rPr>
        <w:t>Planning scheme mechanism:</w:t>
      </w:r>
      <w:r w:rsidRPr="00201B6E">
        <w:rPr>
          <w:rFonts w:ascii="Gotham Book" w:hAnsi="Gotham Book" w:cs="Arial"/>
          <w:color w:val="auto"/>
          <w:sz w:val="22"/>
          <w:szCs w:val="22"/>
        </w:rPr>
        <w:t xml:space="preserve"> A planning control that can be used to achieve a given outcome e.g. a schedule to a planning zone or a design and development overlay, etc. </w:t>
      </w:r>
    </w:p>
    <w:p w:rsidR="00CE7758" w:rsidRPr="00201B6E"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color w:val="auto"/>
          <w:sz w:val="22"/>
          <w:szCs w:val="22"/>
        </w:rPr>
        <w:t>Reformed residential zones:</w:t>
      </w:r>
      <w:r w:rsidRPr="00201B6E">
        <w:rPr>
          <w:rFonts w:ascii="Gotham Book" w:hAnsi="Gotham Book" w:cs="Arial"/>
          <w:color w:val="auto"/>
          <w:sz w:val="22"/>
          <w:szCs w:val="22"/>
        </w:rPr>
        <w:t xml:space="preserve"> The suite of residential zones introduced into the Victorian Planning Provisions in July 2014 and currently in operation across the State. </w:t>
      </w:r>
    </w:p>
    <w:p w:rsidR="00CE7758" w:rsidRPr="00EC3390" w:rsidRDefault="00CE7758" w:rsidP="00CE7758">
      <w:pPr>
        <w:pStyle w:val="BasicParagraph"/>
        <w:spacing w:before="113" w:after="120" w:line="281" w:lineRule="auto"/>
        <w:rPr>
          <w:rFonts w:ascii="Gotham Book" w:hAnsi="Gotham Book" w:cs="Arial"/>
          <w:b/>
          <w:color w:val="auto"/>
          <w:sz w:val="22"/>
          <w:szCs w:val="22"/>
        </w:rPr>
      </w:pPr>
      <w:r w:rsidRPr="00EC3390">
        <w:rPr>
          <w:rFonts w:ascii="Gotham Book" w:hAnsi="Gotham Book" w:cs="Arial"/>
          <w:b/>
          <w:color w:val="auto"/>
          <w:sz w:val="22"/>
          <w:szCs w:val="22"/>
        </w:rPr>
        <w:t xml:space="preserve">Ridgeline: </w:t>
      </w:r>
      <w:r w:rsidRPr="00EC3390">
        <w:rPr>
          <w:rFonts w:ascii="Gotham Book" w:hAnsi="Gotham Book" w:cs="Arial"/>
          <w:color w:val="222222"/>
          <w:sz w:val="22"/>
          <w:szCs w:val="22"/>
          <w:shd w:val="clear" w:color="auto" w:fill="FFFFFF"/>
        </w:rPr>
        <w:t xml:space="preserve">A physical feature where landform drops away steeply on one or two sides. </w:t>
      </w:r>
    </w:p>
    <w:p w:rsidR="00CE7758" w:rsidRPr="007F098E" w:rsidRDefault="00CE7758" w:rsidP="00CE7758">
      <w:pPr>
        <w:pStyle w:val="BasicParagraph"/>
        <w:spacing w:before="113" w:after="120" w:line="281" w:lineRule="auto"/>
        <w:rPr>
          <w:rFonts w:ascii="Gotham Book" w:hAnsi="Gotham Book" w:cs="Arial"/>
          <w:color w:val="auto"/>
          <w:sz w:val="22"/>
          <w:szCs w:val="22"/>
        </w:rPr>
      </w:pPr>
      <w:r>
        <w:rPr>
          <w:rFonts w:ascii="Gotham Book" w:hAnsi="Gotham Book" w:cs="Arial"/>
          <w:b/>
          <w:color w:val="auto"/>
          <w:sz w:val="22"/>
          <w:szCs w:val="22"/>
        </w:rPr>
        <w:t>Social housing:</w:t>
      </w:r>
      <w:r>
        <w:rPr>
          <w:rFonts w:ascii="Gotham Book" w:hAnsi="Gotham Book" w:cs="Arial"/>
          <w:color w:val="auto"/>
          <w:sz w:val="22"/>
          <w:szCs w:val="22"/>
        </w:rPr>
        <w:t xml:space="preserve"> A type of rental housing that is provided and/or managed by the government or by non-government organisations. Social housing is an overarching term that covers both public housing and community housing.</w:t>
      </w:r>
    </w:p>
    <w:p w:rsidR="00CE7758" w:rsidRPr="00201B6E"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color w:val="auto"/>
          <w:sz w:val="22"/>
          <w:szCs w:val="22"/>
        </w:rPr>
        <w:t>Structure Plans:</w:t>
      </w:r>
      <w:r w:rsidRPr="00201B6E">
        <w:rPr>
          <w:rFonts w:ascii="Gotham Book" w:hAnsi="Gotham Book" w:cs="Arial"/>
          <w:color w:val="auto"/>
          <w:sz w:val="22"/>
          <w:szCs w:val="22"/>
        </w:rPr>
        <w:t xml:space="preserve"> A means to provide precinct-specific direction on the extent, form and location of land use and development.</w:t>
      </w:r>
    </w:p>
    <w:p w:rsidR="00CE7758" w:rsidRPr="00201B6E"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bCs/>
          <w:color w:val="auto"/>
          <w:sz w:val="22"/>
          <w:szCs w:val="22"/>
        </w:rPr>
        <w:t>Sustainability:</w:t>
      </w:r>
      <w:r w:rsidRPr="00201B6E">
        <w:rPr>
          <w:rFonts w:ascii="Gotham Book" w:hAnsi="Gotham Book" w:cs="Arial"/>
          <w:color w:val="auto"/>
          <w:sz w:val="22"/>
          <w:szCs w:val="22"/>
        </w:rPr>
        <w:t xml:space="preserve"> The principle of providing for the needs of the present community without compromising the ability of future generations to meet their own needs. The principle seeks to achieve long-term health and well-being across social, economic, environmental and cultural domains.</w:t>
      </w:r>
    </w:p>
    <w:p w:rsidR="00CE7758"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color w:val="auto"/>
          <w:sz w:val="22"/>
          <w:szCs w:val="22"/>
        </w:rPr>
        <w:t>Universal design principles:</w:t>
      </w:r>
      <w:r w:rsidRPr="00201B6E">
        <w:rPr>
          <w:rFonts w:ascii="Gotham Book" w:hAnsi="Gotham Book" w:cs="Arial"/>
          <w:color w:val="auto"/>
          <w:sz w:val="22"/>
          <w:szCs w:val="22"/>
        </w:rPr>
        <w:t xml:space="preserve"> Broad-spectrum ideas meant to produce buildings, products and environments that are inherently accessible to people of all abilities. </w:t>
      </w:r>
    </w:p>
    <w:p w:rsidR="00CE7758" w:rsidRDefault="00CE7758" w:rsidP="00CE7758">
      <w:pPr>
        <w:pStyle w:val="BasicParagraph"/>
        <w:spacing w:before="113" w:after="120" w:line="281" w:lineRule="auto"/>
        <w:rPr>
          <w:rFonts w:ascii="Gotham Book" w:hAnsi="Gotham Book" w:cs="Arial"/>
          <w:color w:val="auto"/>
          <w:sz w:val="22"/>
          <w:szCs w:val="22"/>
          <w:lang w:val="en-AU"/>
        </w:rPr>
      </w:pPr>
      <w:r w:rsidRPr="00556B55">
        <w:rPr>
          <w:rFonts w:ascii="Gotham Book" w:hAnsi="Gotham Book" w:cs="Arial"/>
          <w:b/>
          <w:bCs/>
          <w:color w:val="auto"/>
          <w:sz w:val="22"/>
          <w:szCs w:val="22"/>
          <w:lang w:val="en-AU"/>
        </w:rPr>
        <w:t>Urban design</w:t>
      </w:r>
      <w:r>
        <w:rPr>
          <w:rFonts w:ascii="Gotham Book" w:hAnsi="Gotham Book" w:cs="Arial"/>
          <w:color w:val="auto"/>
          <w:sz w:val="22"/>
          <w:szCs w:val="22"/>
          <w:lang w:val="en-AU"/>
        </w:rPr>
        <w:t xml:space="preserve">: </w:t>
      </w:r>
      <w:r w:rsidRPr="00556B55">
        <w:rPr>
          <w:rFonts w:ascii="Gotham Book" w:hAnsi="Gotham Book" w:cs="Arial"/>
          <w:color w:val="auto"/>
          <w:sz w:val="22"/>
          <w:szCs w:val="22"/>
          <w:lang w:val="en-AU"/>
        </w:rPr>
        <w:t>The </w:t>
      </w:r>
      <w:r w:rsidRPr="00556B55">
        <w:rPr>
          <w:rFonts w:ascii="Gotham Book" w:hAnsi="Gotham Book" w:cs="Arial"/>
          <w:bCs/>
          <w:color w:val="auto"/>
          <w:sz w:val="22"/>
          <w:szCs w:val="22"/>
          <w:lang w:val="en-AU"/>
        </w:rPr>
        <w:t>design</w:t>
      </w:r>
      <w:r w:rsidRPr="00556B55">
        <w:rPr>
          <w:rFonts w:ascii="Gotham Book" w:hAnsi="Gotham Book" w:cs="Arial"/>
          <w:color w:val="auto"/>
          <w:sz w:val="22"/>
          <w:szCs w:val="22"/>
          <w:lang w:val="en-AU"/>
        </w:rPr>
        <w:t> of towns and cities, streets and spaces. It is the collaborative and multi-disciplinary process of shaping the physical setting for life in cities, towns and villages; the art of making places;</w:t>
      </w:r>
      <w:r>
        <w:rPr>
          <w:rFonts w:ascii="Gotham Book" w:hAnsi="Gotham Book" w:cs="Arial"/>
          <w:color w:val="auto"/>
          <w:sz w:val="22"/>
          <w:szCs w:val="22"/>
          <w:lang w:val="en-AU"/>
        </w:rPr>
        <w:t xml:space="preserve"> </w:t>
      </w:r>
      <w:r w:rsidRPr="00556B55">
        <w:rPr>
          <w:rFonts w:ascii="Gotham Book" w:hAnsi="Gotham Book" w:cs="Arial"/>
          <w:bCs/>
          <w:color w:val="auto"/>
          <w:sz w:val="22"/>
          <w:szCs w:val="22"/>
          <w:lang w:val="en-AU"/>
        </w:rPr>
        <w:t>design</w:t>
      </w:r>
      <w:r w:rsidRPr="00556B55">
        <w:rPr>
          <w:rFonts w:ascii="Gotham Book" w:hAnsi="Gotham Book" w:cs="Arial"/>
          <w:color w:val="auto"/>
          <w:sz w:val="22"/>
          <w:szCs w:val="22"/>
          <w:lang w:val="en-AU"/>
        </w:rPr>
        <w:t> in an </w:t>
      </w:r>
      <w:r w:rsidRPr="00556B55">
        <w:rPr>
          <w:rFonts w:ascii="Gotham Book" w:hAnsi="Gotham Book" w:cs="Arial"/>
          <w:bCs/>
          <w:color w:val="auto"/>
          <w:sz w:val="22"/>
          <w:szCs w:val="22"/>
          <w:lang w:val="en-AU"/>
        </w:rPr>
        <w:t>urban</w:t>
      </w:r>
      <w:r w:rsidRPr="00556B55">
        <w:rPr>
          <w:rFonts w:ascii="Gotham Book" w:hAnsi="Gotham Book" w:cs="Arial"/>
          <w:color w:val="auto"/>
          <w:sz w:val="22"/>
          <w:szCs w:val="22"/>
          <w:lang w:val="en-AU"/>
        </w:rPr>
        <w:t> context.</w:t>
      </w:r>
    </w:p>
    <w:p w:rsidR="00CE7758" w:rsidRDefault="00CE7758" w:rsidP="00CE7758">
      <w:pPr>
        <w:pStyle w:val="BasicParagraph"/>
        <w:spacing w:before="113" w:after="120" w:line="281" w:lineRule="auto"/>
        <w:rPr>
          <w:rFonts w:ascii="Gotham Book" w:hAnsi="Gotham Book" w:cs="Arial"/>
          <w:color w:val="auto"/>
          <w:sz w:val="22"/>
          <w:szCs w:val="22"/>
          <w:lang w:val="en-AU"/>
        </w:rPr>
      </w:pPr>
      <w:r w:rsidRPr="00280A5D">
        <w:rPr>
          <w:rFonts w:ascii="Gotham Book" w:hAnsi="Gotham Book" w:cs="Arial"/>
          <w:b/>
          <w:color w:val="auto"/>
          <w:sz w:val="22"/>
          <w:szCs w:val="22"/>
          <w:lang w:val="en-AU"/>
        </w:rPr>
        <w:t>Urban Renewal:</w:t>
      </w:r>
      <w:r>
        <w:rPr>
          <w:rFonts w:ascii="Gotham Book" w:hAnsi="Gotham Book" w:cs="Arial"/>
          <w:color w:val="auto"/>
          <w:sz w:val="22"/>
          <w:szCs w:val="22"/>
          <w:lang w:val="en-AU"/>
        </w:rPr>
        <w:t xml:space="preserve"> T</w:t>
      </w:r>
      <w:r w:rsidRPr="00280A5D">
        <w:rPr>
          <w:rFonts w:ascii="Gotham Book" w:hAnsi="Gotham Book" w:cs="Arial"/>
          <w:color w:val="auto"/>
          <w:sz w:val="22"/>
          <w:szCs w:val="22"/>
          <w:lang w:val="en-AU"/>
        </w:rPr>
        <w:t>he improvement or rehabilitation of urban areas. Urban renewal can build on an area’s existing strengths to make better use of underutilised land located close to jobs, services and transport.</w:t>
      </w:r>
    </w:p>
    <w:p w:rsidR="00CE7758" w:rsidRDefault="00CE7758" w:rsidP="00CE7758">
      <w:pPr>
        <w:pStyle w:val="BasicParagraph"/>
        <w:spacing w:before="113" w:after="120" w:line="281" w:lineRule="auto"/>
        <w:rPr>
          <w:rFonts w:ascii="Gotham Book" w:hAnsi="Gotham Book" w:cs="Arial"/>
          <w:color w:val="auto"/>
          <w:sz w:val="22"/>
          <w:szCs w:val="22"/>
        </w:rPr>
      </w:pPr>
      <w:r w:rsidRPr="00201B6E">
        <w:rPr>
          <w:rFonts w:ascii="Gotham Book" w:hAnsi="Gotham Book" w:cs="Arial"/>
          <w:b/>
          <w:color w:val="auto"/>
          <w:sz w:val="22"/>
          <w:szCs w:val="22"/>
        </w:rPr>
        <w:t>Victorian Planning Provisions (VPP):</w:t>
      </w:r>
      <w:r w:rsidRPr="00201B6E">
        <w:rPr>
          <w:rFonts w:ascii="Gotham Book" w:hAnsi="Gotham Book" w:cs="Arial"/>
          <w:color w:val="auto"/>
          <w:sz w:val="22"/>
          <w:szCs w:val="22"/>
        </w:rPr>
        <w:t xml:space="preserve"> A statutory device that provides a state-wide template from which planning schemes are constructed. The Victorian Planning Provisions provide planning tools such as zones and overlays for individual planning schemes to guide land use and development.</w:t>
      </w:r>
    </w:p>
    <w:p w:rsidR="00B94443" w:rsidRDefault="00B94443" w:rsidP="00B94443">
      <w:pPr>
        <w:pStyle w:val="BasicParagraph"/>
        <w:spacing w:before="113" w:after="120" w:line="281" w:lineRule="auto"/>
        <w:rPr>
          <w:rFonts w:ascii="Gotham Book" w:hAnsi="Gotham Book" w:cs="Arial"/>
          <w:color w:val="auto"/>
          <w:sz w:val="22"/>
          <w:szCs w:val="22"/>
        </w:rPr>
      </w:pPr>
    </w:p>
    <w:p w:rsidR="0048066A" w:rsidRDefault="0048066A">
      <w:pPr>
        <w:spacing w:before="0" w:after="0"/>
      </w:pPr>
      <w:r>
        <w:br w:type="page"/>
      </w:r>
    </w:p>
    <w:p w:rsidR="00A4663C" w:rsidRDefault="00D75955">
      <w:pPr>
        <w:spacing w:before="0" w:after="0"/>
        <w:rPr>
          <w:szCs w:val="21"/>
        </w:rPr>
      </w:pPr>
      <w:r>
        <w:rPr>
          <w:noProof/>
          <w:lang w:eastAsia="en-AU"/>
        </w:rPr>
        <w:lastRenderedPageBreak/>
        <w:drawing>
          <wp:inline distT="0" distB="0" distL="0" distR="0">
            <wp:extent cx="6555171" cy="9144981"/>
            <wp:effectExtent l="19050" t="0" r="0" b="0"/>
            <wp:docPr id="16" name="Picture 1" descr="N:\Photos\Housing Strategy Images 2015\Croydon Town Centre\DSC_8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hotos\Housing Strategy Images 2015\Croydon Town Centre\DSC_8993.jpg"/>
                    <pic:cNvPicPr>
                      <a:picLocks noChangeAspect="1" noChangeArrowheads="1"/>
                    </pic:cNvPicPr>
                  </pic:nvPicPr>
                  <pic:blipFill>
                    <a:blip r:embed="rId65" cstate="email"/>
                    <a:srcRect/>
                    <a:stretch>
                      <a:fillRect/>
                    </a:stretch>
                  </pic:blipFill>
                  <pic:spPr bwMode="auto">
                    <a:xfrm>
                      <a:off x="0" y="0"/>
                      <a:ext cx="6556533" cy="9146881"/>
                    </a:xfrm>
                    <a:prstGeom prst="rect">
                      <a:avLst/>
                    </a:prstGeom>
                    <a:noFill/>
                    <a:ln w="9525">
                      <a:noFill/>
                      <a:miter lim="800000"/>
                      <a:headEnd/>
                      <a:tailEnd/>
                    </a:ln>
                  </pic:spPr>
                </pic:pic>
              </a:graphicData>
            </a:graphic>
          </wp:inline>
        </w:drawing>
      </w:r>
    </w:p>
    <w:p w:rsidR="00A4663C" w:rsidRDefault="00A4663C" w:rsidP="00A4663C">
      <w:pPr>
        <w:pStyle w:val="BasicParagraph"/>
        <w:ind w:left="426"/>
        <w:rPr>
          <w:rFonts w:ascii="Arial" w:hAnsi="Arial" w:cs="Arial"/>
          <w:sz w:val="22"/>
        </w:rPr>
      </w:pPr>
    </w:p>
    <w:p w:rsidR="00A4663C" w:rsidRDefault="00A4663C" w:rsidP="00A4663C">
      <w:pPr>
        <w:pStyle w:val="BasicParagraph"/>
        <w:ind w:left="426"/>
        <w:rPr>
          <w:rFonts w:ascii="Arial" w:hAnsi="Arial" w:cs="Arial"/>
          <w:sz w:val="22"/>
        </w:rPr>
      </w:pPr>
    </w:p>
    <w:p w:rsidR="00A4663C" w:rsidRDefault="00A4663C" w:rsidP="00A4663C">
      <w:pPr>
        <w:pStyle w:val="BasicParagraph"/>
        <w:ind w:left="426"/>
        <w:rPr>
          <w:rFonts w:ascii="Arial" w:hAnsi="Arial" w:cs="Arial"/>
          <w:sz w:val="22"/>
        </w:rPr>
      </w:pPr>
    </w:p>
    <w:p w:rsidR="00A4663C" w:rsidRDefault="00A4663C" w:rsidP="00A4663C">
      <w:pPr>
        <w:pStyle w:val="BasicParagraph"/>
        <w:ind w:left="426"/>
        <w:rPr>
          <w:rFonts w:ascii="Arial" w:hAnsi="Arial" w:cs="Arial"/>
          <w:sz w:val="22"/>
        </w:rPr>
      </w:pPr>
    </w:p>
    <w:p w:rsidR="00A4663C" w:rsidRDefault="00A4663C" w:rsidP="00A4663C">
      <w:pPr>
        <w:pStyle w:val="BasicParagraph"/>
        <w:ind w:left="426"/>
        <w:rPr>
          <w:rFonts w:ascii="Arial" w:hAnsi="Arial" w:cs="Arial"/>
          <w:sz w:val="22"/>
        </w:rPr>
      </w:pPr>
    </w:p>
    <w:p w:rsidR="00A4663C" w:rsidRDefault="00A4663C" w:rsidP="00A4663C">
      <w:pPr>
        <w:pStyle w:val="BasicParagraph"/>
        <w:ind w:left="426"/>
        <w:rPr>
          <w:rFonts w:ascii="Arial" w:hAnsi="Arial" w:cs="Arial"/>
          <w:sz w:val="22"/>
        </w:rPr>
      </w:pPr>
    </w:p>
    <w:p w:rsidR="00A4663C" w:rsidRDefault="00A4663C" w:rsidP="00A4663C">
      <w:pPr>
        <w:pStyle w:val="BasicParagraph"/>
        <w:ind w:left="426"/>
        <w:rPr>
          <w:rFonts w:ascii="Arial" w:hAnsi="Arial" w:cs="Arial"/>
          <w:sz w:val="22"/>
        </w:rPr>
      </w:pPr>
    </w:p>
    <w:p w:rsidR="00A4663C" w:rsidRDefault="00A4663C" w:rsidP="00A4663C">
      <w:pPr>
        <w:pStyle w:val="BasicParagraph"/>
        <w:ind w:left="426"/>
        <w:rPr>
          <w:rFonts w:ascii="Arial" w:hAnsi="Arial" w:cs="Arial"/>
          <w:sz w:val="22"/>
        </w:rPr>
      </w:pPr>
    </w:p>
    <w:p w:rsidR="00A4663C" w:rsidRDefault="00A4663C" w:rsidP="00A4663C">
      <w:pPr>
        <w:pStyle w:val="BasicParagraph"/>
        <w:ind w:left="426"/>
        <w:rPr>
          <w:rFonts w:ascii="Arial" w:hAnsi="Arial" w:cs="Arial"/>
          <w:sz w:val="22"/>
        </w:rPr>
      </w:pPr>
    </w:p>
    <w:p w:rsidR="00A4663C" w:rsidRDefault="00A4663C" w:rsidP="00A4663C">
      <w:pPr>
        <w:pStyle w:val="BasicParagraph"/>
        <w:ind w:left="426"/>
        <w:rPr>
          <w:rFonts w:ascii="Arial" w:hAnsi="Arial" w:cs="Arial"/>
          <w:sz w:val="22"/>
        </w:rPr>
      </w:pPr>
    </w:p>
    <w:p w:rsidR="00A4663C" w:rsidRDefault="00A4663C" w:rsidP="00A4663C">
      <w:pPr>
        <w:pStyle w:val="BasicParagraph"/>
        <w:ind w:left="426"/>
        <w:rPr>
          <w:rFonts w:ascii="Arial" w:hAnsi="Arial" w:cs="Arial"/>
          <w:sz w:val="22"/>
        </w:rPr>
      </w:pPr>
    </w:p>
    <w:p w:rsidR="00D55719" w:rsidRDefault="00D55719" w:rsidP="00A4663C">
      <w:pPr>
        <w:pStyle w:val="BasicParagraph"/>
        <w:ind w:left="426"/>
        <w:rPr>
          <w:rFonts w:ascii="Arial" w:hAnsi="Arial" w:cs="Arial"/>
          <w:sz w:val="22"/>
        </w:rPr>
      </w:pPr>
    </w:p>
    <w:p w:rsidR="0048066A" w:rsidRDefault="0048066A" w:rsidP="00A4663C">
      <w:pPr>
        <w:pStyle w:val="BasicParagraph"/>
        <w:ind w:left="426"/>
        <w:rPr>
          <w:rFonts w:ascii="Arial" w:hAnsi="Arial" w:cs="Arial"/>
          <w:sz w:val="22"/>
        </w:rPr>
      </w:pPr>
    </w:p>
    <w:p w:rsidR="00A4663C" w:rsidRDefault="00A4663C" w:rsidP="00A4663C">
      <w:pPr>
        <w:pStyle w:val="BasicParagraph"/>
        <w:ind w:left="426"/>
        <w:rPr>
          <w:rFonts w:ascii="Arial" w:hAnsi="Arial" w:cs="Arial"/>
          <w:sz w:val="22"/>
        </w:rPr>
      </w:pPr>
    </w:p>
    <w:p w:rsidR="000A6B0D" w:rsidRDefault="000A6B0D" w:rsidP="00A4663C">
      <w:pPr>
        <w:pStyle w:val="BasicParagraph"/>
        <w:ind w:left="426"/>
        <w:rPr>
          <w:rFonts w:ascii="Arial" w:hAnsi="Arial" w:cs="Arial"/>
          <w:sz w:val="22"/>
        </w:rPr>
      </w:pPr>
    </w:p>
    <w:p w:rsidR="000A6B0D" w:rsidRDefault="000A6B0D" w:rsidP="00A4663C">
      <w:pPr>
        <w:pStyle w:val="BasicParagraph"/>
        <w:ind w:left="426"/>
        <w:rPr>
          <w:rFonts w:ascii="Arial" w:hAnsi="Arial" w:cs="Arial"/>
          <w:sz w:val="22"/>
        </w:rPr>
      </w:pPr>
    </w:p>
    <w:p w:rsidR="000A6B0D" w:rsidRDefault="000A6B0D" w:rsidP="00A4663C">
      <w:pPr>
        <w:pStyle w:val="BasicParagraph"/>
        <w:ind w:left="426"/>
        <w:rPr>
          <w:rFonts w:ascii="Arial" w:hAnsi="Arial" w:cs="Arial"/>
          <w:sz w:val="22"/>
        </w:rPr>
      </w:pPr>
    </w:p>
    <w:p w:rsidR="000A6B0D" w:rsidRDefault="000A6B0D" w:rsidP="00A4663C">
      <w:pPr>
        <w:pStyle w:val="BasicParagraph"/>
        <w:ind w:left="426"/>
        <w:rPr>
          <w:rFonts w:ascii="Arial" w:hAnsi="Arial" w:cs="Arial"/>
          <w:sz w:val="22"/>
        </w:rPr>
      </w:pPr>
    </w:p>
    <w:p w:rsidR="00A4663C" w:rsidRDefault="00A4663C" w:rsidP="00A4663C">
      <w:pPr>
        <w:pStyle w:val="BasicParagraph"/>
        <w:ind w:left="426"/>
        <w:rPr>
          <w:rFonts w:ascii="Arial" w:hAnsi="Arial" w:cs="Arial"/>
          <w:sz w:val="22"/>
        </w:rPr>
      </w:pPr>
    </w:p>
    <w:p w:rsidR="00A4663C" w:rsidRDefault="00A4663C" w:rsidP="00A4663C">
      <w:pPr>
        <w:pStyle w:val="BasicParagraph"/>
        <w:ind w:left="426"/>
        <w:rPr>
          <w:rFonts w:ascii="Arial" w:hAnsi="Arial" w:cs="Arial"/>
          <w:sz w:val="22"/>
        </w:rPr>
      </w:pPr>
    </w:p>
    <w:p w:rsidR="0048066A" w:rsidRDefault="0048066A" w:rsidP="00A4663C">
      <w:pPr>
        <w:pStyle w:val="BasicParagraph"/>
        <w:ind w:left="426"/>
        <w:rPr>
          <w:rFonts w:ascii="Arial" w:hAnsi="Arial" w:cs="Arial"/>
          <w:sz w:val="22"/>
        </w:rPr>
      </w:pPr>
    </w:p>
    <w:p w:rsidR="0048066A" w:rsidRDefault="0048066A" w:rsidP="00A4663C">
      <w:pPr>
        <w:pStyle w:val="BasicParagraph"/>
        <w:ind w:left="426"/>
        <w:rPr>
          <w:rFonts w:ascii="Arial" w:hAnsi="Arial" w:cs="Arial"/>
          <w:sz w:val="22"/>
        </w:rPr>
      </w:pPr>
    </w:p>
    <w:p w:rsidR="0048066A" w:rsidRDefault="0048066A" w:rsidP="00A4663C">
      <w:pPr>
        <w:pStyle w:val="BasicParagraph"/>
        <w:ind w:left="426"/>
        <w:rPr>
          <w:rFonts w:ascii="Arial" w:hAnsi="Arial" w:cs="Arial"/>
          <w:sz w:val="22"/>
        </w:rPr>
      </w:pPr>
    </w:p>
    <w:p w:rsidR="0048066A" w:rsidRDefault="0048066A" w:rsidP="00A4663C">
      <w:pPr>
        <w:pStyle w:val="BasicParagraph"/>
        <w:ind w:left="426"/>
        <w:rPr>
          <w:rFonts w:ascii="Arial" w:hAnsi="Arial" w:cs="Arial"/>
          <w:sz w:val="22"/>
        </w:rPr>
      </w:pPr>
    </w:p>
    <w:p w:rsidR="00A4663C" w:rsidRDefault="00A4663C" w:rsidP="00A4663C">
      <w:pPr>
        <w:pStyle w:val="BasicParagraph"/>
        <w:ind w:left="426"/>
        <w:rPr>
          <w:rFonts w:ascii="Arial" w:hAnsi="Arial" w:cs="Arial"/>
          <w:sz w:val="22"/>
        </w:rPr>
      </w:pPr>
    </w:p>
    <w:p w:rsidR="00A4663C" w:rsidRDefault="00A4663C" w:rsidP="00A4663C">
      <w:pPr>
        <w:pStyle w:val="BasicParagraph"/>
        <w:ind w:left="426"/>
        <w:rPr>
          <w:rFonts w:ascii="Arial" w:hAnsi="Arial" w:cs="Arial"/>
          <w:sz w:val="22"/>
        </w:rPr>
      </w:pPr>
    </w:p>
    <w:p w:rsidR="00A4663C" w:rsidRDefault="00A4663C" w:rsidP="00A4663C">
      <w:pPr>
        <w:pStyle w:val="BasicParagraph"/>
        <w:ind w:left="426"/>
        <w:rPr>
          <w:rFonts w:ascii="Arial" w:hAnsi="Arial" w:cs="Arial"/>
          <w:sz w:val="22"/>
        </w:rPr>
      </w:pPr>
    </w:p>
    <w:p w:rsidR="00A4663C" w:rsidRDefault="00A4663C" w:rsidP="00A4663C">
      <w:pPr>
        <w:pStyle w:val="BasicParagraph"/>
        <w:ind w:left="426"/>
        <w:rPr>
          <w:rFonts w:ascii="Arial" w:hAnsi="Arial" w:cs="Arial"/>
          <w:sz w:val="22"/>
        </w:rPr>
      </w:pPr>
    </w:p>
    <w:p w:rsidR="00A4663C" w:rsidRDefault="00A4663C" w:rsidP="00A4663C">
      <w:pPr>
        <w:pStyle w:val="BasicParagraph"/>
        <w:ind w:left="426"/>
        <w:rPr>
          <w:rFonts w:ascii="Arial" w:hAnsi="Arial" w:cs="Arial"/>
          <w:sz w:val="22"/>
        </w:rPr>
      </w:pPr>
      <w:r>
        <w:rPr>
          <w:rFonts w:ascii="Arial" w:hAnsi="Arial" w:cs="Arial"/>
          <w:noProof/>
          <w:sz w:val="22"/>
          <w:lang w:val="en-AU" w:eastAsia="en-AU"/>
        </w:rPr>
        <w:drawing>
          <wp:inline distT="0" distB="0" distL="0" distR="0">
            <wp:extent cx="1619250" cy="792966"/>
            <wp:effectExtent l="19050" t="0" r="0" b="0"/>
            <wp:docPr id="99" name="Picture 97" descr="Copy of MaroondahCityCouncil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MaroondahCityCouncilLogo.bmp"/>
                    <pic:cNvPicPr/>
                  </pic:nvPicPr>
                  <pic:blipFill>
                    <a:blip r:embed="rId66" cstate="email"/>
                    <a:stretch>
                      <a:fillRect/>
                    </a:stretch>
                  </pic:blipFill>
                  <pic:spPr>
                    <a:xfrm>
                      <a:off x="0" y="0"/>
                      <a:ext cx="1619250" cy="792966"/>
                    </a:xfrm>
                    <a:prstGeom prst="rect">
                      <a:avLst/>
                    </a:prstGeom>
                  </pic:spPr>
                </pic:pic>
              </a:graphicData>
            </a:graphic>
          </wp:inline>
        </w:drawing>
      </w:r>
    </w:p>
    <w:p w:rsidR="00A4663C" w:rsidRPr="0080597F" w:rsidRDefault="00A4663C" w:rsidP="00A4663C">
      <w:pPr>
        <w:pStyle w:val="BasicParagraph"/>
        <w:ind w:left="426"/>
        <w:rPr>
          <w:rFonts w:ascii="Gotham Book" w:hAnsi="Gotham Book" w:cs="Arial"/>
          <w:b/>
          <w:sz w:val="20"/>
        </w:rPr>
      </w:pPr>
      <w:r w:rsidRPr="0080597F">
        <w:rPr>
          <w:rFonts w:ascii="Gotham Book" w:hAnsi="Gotham Book" w:cs="Arial"/>
          <w:b/>
          <w:sz w:val="20"/>
        </w:rPr>
        <w:t xml:space="preserve">To contact Council </w:t>
      </w:r>
    </w:p>
    <w:p w:rsidR="00A4663C" w:rsidRPr="0080597F" w:rsidRDefault="00A4663C" w:rsidP="00456B5B">
      <w:pPr>
        <w:pStyle w:val="BasicParagraph"/>
        <w:numPr>
          <w:ilvl w:val="0"/>
          <w:numId w:val="10"/>
        </w:numPr>
        <w:ind w:left="709" w:hanging="284"/>
        <w:rPr>
          <w:rFonts w:ascii="Gotham Book" w:hAnsi="Gotham Book" w:cs="Arial"/>
          <w:sz w:val="20"/>
        </w:rPr>
      </w:pPr>
      <w:r w:rsidRPr="0080597F">
        <w:rPr>
          <w:rFonts w:ascii="Gotham Book" w:hAnsi="Gotham Book" w:cs="Arial"/>
          <w:sz w:val="20"/>
        </w:rPr>
        <w:t>phone 1300 88 22 33 or (03) 9298 4598</w:t>
      </w:r>
    </w:p>
    <w:p w:rsidR="00A4663C" w:rsidRPr="0080597F" w:rsidRDefault="00A4663C" w:rsidP="00456B5B">
      <w:pPr>
        <w:pStyle w:val="BasicParagraph"/>
        <w:numPr>
          <w:ilvl w:val="0"/>
          <w:numId w:val="10"/>
        </w:numPr>
        <w:ind w:left="709" w:hanging="284"/>
        <w:rPr>
          <w:rFonts w:ascii="Gotham Book" w:hAnsi="Gotham Book" w:cs="Arial"/>
          <w:sz w:val="20"/>
        </w:rPr>
      </w:pPr>
      <w:r w:rsidRPr="0080597F">
        <w:rPr>
          <w:rFonts w:ascii="Gotham Book" w:hAnsi="Gotham Book" w:cs="Arial"/>
          <w:sz w:val="20"/>
        </w:rPr>
        <w:t xml:space="preserve">visit our website at www.maroondah.vic.gov.au  </w:t>
      </w:r>
    </w:p>
    <w:p w:rsidR="00A4663C" w:rsidRPr="0080597F" w:rsidRDefault="00A4663C" w:rsidP="00456B5B">
      <w:pPr>
        <w:pStyle w:val="BasicParagraph"/>
        <w:numPr>
          <w:ilvl w:val="0"/>
          <w:numId w:val="10"/>
        </w:numPr>
        <w:ind w:left="709" w:hanging="284"/>
        <w:rPr>
          <w:rFonts w:ascii="Gotham Book" w:hAnsi="Gotham Book" w:cs="Arial"/>
          <w:sz w:val="20"/>
        </w:rPr>
      </w:pPr>
      <w:r w:rsidRPr="0080597F">
        <w:rPr>
          <w:rFonts w:ascii="Gotham Book" w:hAnsi="Gotham Book" w:cs="Arial"/>
          <w:sz w:val="20"/>
        </w:rPr>
        <w:t>email maroondah@maroondah.vic.gov.au</w:t>
      </w:r>
    </w:p>
    <w:p w:rsidR="00A4663C" w:rsidRPr="0080597F" w:rsidRDefault="00A4663C" w:rsidP="00A4663C">
      <w:pPr>
        <w:pStyle w:val="BasicParagraph"/>
        <w:ind w:left="426"/>
        <w:rPr>
          <w:rFonts w:ascii="Gotham Book" w:hAnsi="Gotham Book" w:cs="Arial"/>
          <w:sz w:val="20"/>
        </w:rPr>
      </w:pPr>
    </w:p>
    <w:p w:rsidR="00A4663C" w:rsidRPr="0080597F" w:rsidRDefault="00A4663C" w:rsidP="00A4663C">
      <w:pPr>
        <w:pStyle w:val="BasicParagraph"/>
        <w:ind w:left="426"/>
        <w:rPr>
          <w:rFonts w:ascii="Gotham Book" w:hAnsi="Gotham Book" w:cs="Arial"/>
          <w:b/>
          <w:sz w:val="20"/>
        </w:rPr>
      </w:pPr>
      <w:r w:rsidRPr="0080597F">
        <w:rPr>
          <w:rFonts w:ascii="Gotham Book" w:hAnsi="Gotham Book" w:cs="Arial"/>
          <w:b/>
          <w:sz w:val="20"/>
        </w:rPr>
        <w:t>Translating and Interpreter Service</w:t>
      </w:r>
    </w:p>
    <w:p w:rsidR="00A4663C" w:rsidRPr="0080597F" w:rsidRDefault="00A4663C" w:rsidP="00A4663C">
      <w:pPr>
        <w:pStyle w:val="BasicParagraph"/>
        <w:ind w:left="426"/>
        <w:rPr>
          <w:rFonts w:ascii="Gotham Book" w:hAnsi="Gotham Book" w:cs="Arial"/>
          <w:sz w:val="20"/>
        </w:rPr>
      </w:pPr>
      <w:r w:rsidRPr="0080597F">
        <w:rPr>
          <w:rFonts w:ascii="Gotham Book" w:hAnsi="Gotham Book" w:cs="Arial"/>
          <w:sz w:val="20"/>
        </w:rPr>
        <w:t>13 14 50</w:t>
      </w:r>
    </w:p>
    <w:p w:rsidR="00A4663C" w:rsidRPr="0080597F" w:rsidRDefault="00A4663C" w:rsidP="00A4663C">
      <w:pPr>
        <w:pStyle w:val="BasicParagraph"/>
        <w:ind w:left="426"/>
        <w:rPr>
          <w:rFonts w:ascii="Gotham Book" w:hAnsi="Gotham Book" w:cs="Arial"/>
          <w:sz w:val="20"/>
        </w:rPr>
      </w:pPr>
    </w:p>
    <w:p w:rsidR="00A4663C" w:rsidRPr="0080597F" w:rsidRDefault="00A4663C" w:rsidP="00A4663C">
      <w:pPr>
        <w:pStyle w:val="BasicParagraph"/>
        <w:ind w:left="426"/>
        <w:rPr>
          <w:rFonts w:ascii="Gotham Book" w:hAnsi="Gotham Book" w:cs="Arial"/>
          <w:b/>
          <w:sz w:val="20"/>
        </w:rPr>
      </w:pPr>
      <w:r w:rsidRPr="0080597F">
        <w:rPr>
          <w:rFonts w:ascii="Gotham Book" w:hAnsi="Gotham Book" w:cs="Arial"/>
          <w:b/>
          <w:sz w:val="20"/>
        </w:rPr>
        <w:t>National Relay Service (NRS)</w:t>
      </w:r>
    </w:p>
    <w:p w:rsidR="00A4663C" w:rsidRPr="0080597F" w:rsidRDefault="00A4663C" w:rsidP="00A4663C">
      <w:pPr>
        <w:pStyle w:val="BasicParagraph"/>
        <w:ind w:left="426"/>
        <w:rPr>
          <w:rFonts w:ascii="Gotham Book" w:hAnsi="Gotham Book" w:cs="Arial"/>
          <w:sz w:val="20"/>
        </w:rPr>
      </w:pPr>
      <w:r w:rsidRPr="0080597F">
        <w:rPr>
          <w:rFonts w:ascii="Gotham Book" w:hAnsi="Gotham Book" w:cs="Arial"/>
          <w:sz w:val="20"/>
        </w:rPr>
        <w:t>13 36 77</w:t>
      </w:r>
    </w:p>
    <w:p w:rsidR="00A4663C" w:rsidRPr="0080597F" w:rsidRDefault="00A4663C" w:rsidP="00A4663C">
      <w:pPr>
        <w:pStyle w:val="BasicParagraph"/>
        <w:ind w:left="426"/>
        <w:rPr>
          <w:rFonts w:ascii="Gotham Book" w:hAnsi="Gotham Book" w:cs="Arial"/>
          <w:sz w:val="20"/>
        </w:rPr>
      </w:pPr>
    </w:p>
    <w:p w:rsidR="00A4663C" w:rsidRPr="0080597F" w:rsidRDefault="00A4663C" w:rsidP="00A4663C">
      <w:pPr>
        <w:pStyle w:val="BasicParagraph"/>
        <w:ind w:left="426"/>
        <w:rPr>
          <w:rFonts w:ascii="Gotham Book" w:hAnsi="Gotham Book" w:cs="Arial"/>
          <w:sz w:val="20"/>
        </w:rPr>
      </w:pPr>
      <w:r w:rsidRPr="0080597F">
        <w:rPr>
          <w:rFonts w:ascii="Gotham Book" w:hAnsi="Gotham Book" w:cs="Arial"/>
          <w:noProof/>
          <w:sz w:val="20"/>
          <w:lang w:val="en-AU" w:eastAsia="en-AU"/>
        </w:rPr>
        <w:drawing>
          <wp:inline distT="0" distB="0" distL="0" distR="0">
            <wp:extent cx="177917" cy="180000"/>
            <wp:effectExtent l="19050" t="0" r="0" b="0"/>
            <wp:docPr id="4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cstate="email"/>
                    <a:srcRect/>
                    <a:stretch>
                      <a:fillRect/>
                    </a:stretch>
                  </pic:blipFill>
                  <pic:spPr bwMode="auto">
                    <a:xfrm>
                      <a:off x="0" y="0"/>
                      <a:ext cx="177917" cy="180000"/>
                    </a:xfrm>
                    <a:prstGeom prst="rect">
                      <a:avLst/>
                    </a:prstGeom>
                    <a:noFill/>
                    <a:ln w="9525">
                      <a:noFill/>
                      <a:miter lim="800000"/>
                      <a:headEnd/>
                      <a:tailEnd/>
                    </a:ln>
                  </pic:spPr>
                </pic:pic>
              </a:graphicData>
            </a:graphic>
          </wp:inline>
        </w:drawing>
      </w:r>
      <w:r w:rsidRPr="0080597F">
        <w:rPr>
          <w:rFonts w:ascii="Gotham Book" w:hAnsi="Gotham Book" w:cs="Arial"/>
          <w:sz w:val="20"/>
        </w:rPr>
        <w:t xml:space="preserve"> MaroondahCityCouncil</w:t>
      </w:r>
    </w:p>
    <w:p w:rsidR="00A4663C" w:rsidRPr="0080597F" w:rsidRDefault="00A4663C" w:rsidP="00A4663C">
      <w:pPr>
        <w:pStyle w:val="BasicParagraph"/>
        <w:ind w:left="426"/>
        <w:rPr>
          <w:rFonts w:ascii="Gotham Book" w:hAnsi="Gotham Book" w:cs="Arial"/>
          <w:sz w:val="20"/>
        </w:rPr>
      </w:pPr>
      <w:r w:rsidRPr="0080597F">
        <w:rPr>
          <w:rFonts w:ascii="Gotham Book" w:hAnsi="Gotham Book"/>
          <w:noProof/>
          <w:lang w:val="en-AU" w:eastAsia="en-AU"/>
        </w:rPr>
        <w:drawing>
          <wp:inline distT="0" distB="0" distL="0" distR="0">
            <wp:extent cx="186533" cy="180000"/>
            <wp:effectExtent l="19050" t="0" r="3967" b="0"/>
            <wp:docPr id="43" name="Picture 42" descr="http://www.conslosangeles.esteri.it/NR/rdonlyres/7A2D0DDE-0A09-40F9-819B-CDEE679C4B37/70635/twit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conslosangeles.esteri.it/NR/rdonlyres/7A2D0DDE-0A09-40F9-819B-CDEE679C4B37/70635/twitter1.png"/>
                    <pic:cNvPicPr>
                      <a:picLocks noChangeAspect="1" noChangeArrowheads="1"/>
                    </pic:cNvPicPr>
                  </pic:nvPicPr>
                  <pic:blipFill>
                    <a:blip r:embed="rId68" cstate="email"/>
                    <a:srcRect/>
                    <a:stretch>
                      <a:fillRect/>
                    </a:stretch>
                  </pic:blipFill>
                  <pic:spPr bwMode="auto">
                    <a:xfrm>
                      <a:off x="0" y="0"/>
                      <a:ext cx="186533" cy="180000"/>
                    </a:xfrm>
                    <a:prstGeom prst="rect">
                      <a:avLst/>
                    </a:prstGeom>
                    <a:noFill/>
                    <a:ln w="9525">
                      <a:noFill/>
                      <a:miter lim="800000"/>
                      <a:headEnd/>
                      <a:tailEnd/>
                    </a:ln>
                  </pic:spPr>
                </pic:pic>
              </a:graphicData>
            </a:graphic>
          </wp:inline>
        </w:drawing>
      </w:r>
      <w:r w:rsidRPr="0080597F">
        <w:rPr>
          <w:rFonts w:ascii="Gotham Book" w:hAnsi="Gotham Book" w:cs="Arial"/>
          <w:sz w:val="20"/>
        </w:rPr>
        <w:t>@CityofMaroondah</w:t>
      </w:r>
    </w:p>
    <w:p w:rsidR="00A4663C" w:rsidRPr="0080597F" w:rsidRDefault="00A4663C" w:rsidP="00A4663C">
      <w:pPr>
        <w:pStyle w:val="BasicParagraph"/>
        <w:ind w:left="426"/>
        <w:rPr>
          <w:rFonts w:ascii="Gotham Book" w:hAnsi="Gotham Book" w:cs="Arial"/>
          <w:sz w:val="20"/>
        </w:rPr>
      </w:pPr>
      <w:r w:rsidRPr="0080597F">
        <w:rPr>
          <w:rFonts w:ascii="Gotham Book" w:hAnsi="Gotham Book" w:cs="Arial"/>
          <w:noProof/>
          <w:sz w:val="20"/>
          <w:lang w:val="en-AU" w:eastAsia="en-AU"/>
        </w:rPr>
        <w:drawing>
          <wp:inline distT="0" distB="0" distL="0" distR="0">
            <wp:extent cx="178610" cy="180000"/>
            <wp:effectExtent l="19050" t="0" r="0" b="0"/>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email"/>
                    <a:srcRect/>
                    <a:stretch>
                      <a:fillRect/>
                    </a:stretch>
                  </pic:blipFill>
                  <pic:spPr bwMode="auto">
                    <a:xfrm>
                      <a:off x="0" y="0"/>
                      <a:ext cx="178610" cy="180000"/>
                    </a:xfrm>
                    <a:prstGeom prst="rect">
                      <a:avLst/>
                    </a:prstGeom>
                    <a:noFill/>
                    <a:ln w="9525">
                      <a:noFill/>
                      <a:miter lim="800000"/>
                      <a:headEnd/>
                      <a:tailEnd/>
                    </a:ln>
                  </pic:spPr>
                </pic:pic>
              </a:graphicData>
            </a:graphic>
          </wp:inline>
        </w:drawing>
      </w:r>
      <w:r w:rsidRPr="0080597F">
        <w:rPr>
          <w:rFonts w:ascii="Gotham Book" w:hAnsi="Gotham Book" w:cs="Arial"/>
          <w:sz w:val="20"/>
        </w:rPr>
        <w:t xml:space="preserve"> CityofMaroondah</w:t>
      </w:r>
    </w:p>
    <w:p w:rsidR="0000744B" w:rsidRPr="00F04FA6" w:rsidRDefault="00A4663C" w:rsidP="00F04FA6">
      <w:pPr>
        <w:pStyle w:val="BasicParagraph"/>
        <w:ind w:left="426"/>
        <w:rPr>
          <w:rFonts w:ascii="Gotham Book" w:hAnsi="Gotham Book" w:cs="Arial"/>
          <w:sz w:val="20"/>
        </w:rPr>
      </w:pPr>
      <w:r w:rsidRPr="0080597F">
        <w:rPr>
          <w:rFonts w:ascii="Gotham Book" w:hAnsi="Gotham Book"/>
          <w:noProof/>
          <w:lang w:val="en-AU" w:eastAsia="en-AU"/>
        </w:rPr>
        <w:lastRenderedPageBreak/>
        <w:drawing>
          <wp:inline distT="0" distB="0" distL="0" distR="0">
            <wp:extent cx="182740" cy="180000"/>
            <wp:effectExtent l="19050" t="0" r="7760" b="0"/>
            <wp:docPr id="51" name="Picture 50" descr="http://socialmediab2b.com/wp-content/uploads/2014/04/b2b-Linked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ocialmediab2b.com/wp-content/uploads/2014/04/b2b-LinkedIn-Logo.png"/>
                    <pic:cNvPicPr>
                      <a:picLocks noChangeAspect="1" noChangeArrowheads="1"/>
                    </pic:cNvPicPr>
                  </pic:nvPicPr>
                  <pic:blipFill>
                    <a:blip r:embed="rId70" cstate="email"/>
                    <a:srcRect/>
                    <a:stretch>
                      <a:fillRect/>
                    </a:stretch>
                  </pic:blipFill>
                  <pic:spPr bwMode="auto">
                    <a:xfrm>
                      <a:off x="0" y="0"/>
                      <a:ext cx="182740" cy="180000"/>
                    </a:xfrm>
                    <a:prstGeom prst="rect">
                      <a:avLst/>
                    </a:prstGeom>
                    <a:noFill/>
                    <a:ln w="9525">
                      <a:noFill/>
                      <a:miter lim="800000"/>
                      <a:headEnd/>
                      <a:tailEnd/>
                    </a:ln>
                  </pic:spPr>
                </pic:pic>
              </a:graphicData>
            </a:graphic>
          </wp:inline>
        </w:drawing>
      </w:r>
      <w:r w:rsidRPr="0080597F">
        <w:rPr>
          <w:rFonts w:ascii="Gotham Book" w:hAnsi="Gotham Book" w:cs="Arial"/>
          <w:sz w:val="20"/>
        </w:rPr>
        <w:t xml:space="preserve"> Maroondah City Council</w:t>
      </w:r>
      <w:r w:rsidR="00866519">
        <w:rPr>
          <w:rFonts w:ascii="Arial" w:hAnsi="Arial" w:cs="Arial"/>
          <w:noProof/>
          <w:sz w:val="20"/>
          <w:szCs w:val="22"/>
          <w:lang w:val="en-AU" w:eastAsia="en-AU"/>
        </w:rPr>
        <mc:AlternateContent>
          <mc:Choice Requires="wps">
            <w:drawing>
              <wp:anchor distT="0" distB="0" distL="114300" distR="114300" simplePos="0" relativeHeight="251674624" behindDoc="0" locked="0" layoutInCell="1" allowOverlap="1" wp14:anchorId="7AF8F87C">
                <wp:simplePos x="0" y="0"/>
                <wp:positionH relativeFrom="column">
                  <wp:posOffset>-76200</wp:posOffset>
                </wp:positionH>
                <wp:positionV relativeFrom="paragraph">
                  <wp:posOffset>296545</wp:posOffset>
                </wp:positionV>
                <wp:extent cx="6982460" cy="1148715"/>
                <wp:effectExtent l="0" t="0" r="0" b="0"/>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2460" cy="1148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943BF" id="Rectangle 9" o:spid="_x0000_s1026" style="position:absolute;margin-left:-6pt;margin-top:23.35pt;width:549.8pt;height:90.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K0fQIAAP0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" stroked="f"/>
            </w:pict>
          </mc:Fallback>
        </mc:AlternateContent>
      </w:r>
    </w:p>
    <w:sectPr w:rsidR="0000744B" w:rsidRPr="00F04FA6" w:rsidSect="003F03B8">
      <w:headerReference w:type="even" r:id="rId71"/>
      <w:headerReference w:type="default" r:id="rId72"/>
      <w:footerReference w:type="even" r:id="rId73"/>
      <w:footerReference w:type="default" r:id="rId74"/>
      <w:pgSz w:w="11906" w:h="16838" w:code="9"/>
      <w:pgMar w:top="1134" w:right="992" w:bottom="1701" w:left="720"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35B6" w:rsidRDefault="009235B6" w:rsidP="00F3626B">
      <w:pPr>
        <w:spacing w:before="0" w:after="0"/>
      </w:pPr>
      <w:r>
        <w:separator/>
      </w:r>
    </w:p>
    <w:p w:rsidR="009235B6" w:rsidRDefault="009235B6"/>
  </w:endnote>
  <w:endnote w:type="continuationSeparator" w:id="0">
    <w:p w:rsidR="009235B6" w:rsidRDefault="009235B6" w:rsidP="00F3626B">
      <w:pPr>
        <w:spacing w:before="0" w:after="0"/>
      </w:pPr>
      <w:r>
        <w:continuationSeparator/>
      </w:r>
    </w:p>
    <w:p w:rsidR="009235B6" w:rsidRDefault="00923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Gotham Book">
    <w:altName w:val="Times New Roman"/>
    <w:charset w:val="00"/>
    <w:family w:val="auto"/>
    <w:pitch w:val="variable"/>
    <w:sig w:usb0="00000001" w:usb1="40000048" w:usb2="00000000" w:usb3="00000000" w:csb0="00000111" w:csb1="00000000"/>
  </w:font>
  <w:font w:name="Gotham Rounded Bold">
    <w:altName w:val="Arial"/>
    <w:panose1 w:val="00000000000000000000"/>
    <w:charset w:val="00"/>
    <w:family w:val="modern"/>
    <w:notTrueType/>
    <w:pitch w:val="variable"/>
    <w:sig w:usb0="A00000FF" w:usb1="4000004A" w:usb2="00000000" w:usb3="00000000" w:csb0="0000000B" w:csb1="00000000"/>
  </w:font>
  <w:font w:name="Gotham Medium">
    <w:altName w:val="Times New Roman"/>
    <w:charset w:val="00"/>
    <w:family w:val="auto"/>
    <w:pitch w:val="variable"/>
    <w:sig w:usb0="A00000AF" w:usb1="40000048" w:usb2="00000000" w:usb3="00000000" w:csb0="0000011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GothamBoo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5B6" w:rsidRPr="002E2735" w:rsidRDefault="009235B6" w:rsidP="0033168C">
    <w:pPr>
      <w:pStyle w:val="Footer"/>
      <w:ind w:right="360"/>
      <w:rPr>
        <w:sz w:val="18"/>
        <w:szCs w:val="18"/>
      </w:rPr>
    </w:pPr>
    <w:r w:rsidRPr="002E2735">
      <w:rPr>
        <w:noProof/>
        <w:sz w:val="18"/>
        <w:szCs w:val="18"/>
        <w:lang w:eastAsia="en-AU"/>
      </w:rPr>
      <w:drawing>
        <wp:inline distT="0" distB="0" distL="0" distR="0">
          <wp:extent cx="6673933" cy="95002"/>
          <wp:effectExtent l="19050" t="0" r="0" b="0"/>
          <wp:docPr id="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email"/>
                  <a:srcRect r="1272"/>
                  <a:stretch>
                    <a:fillRect/>
                  </a:stretch>
                </pic:blipFill>
                <pic:spPr bwMode="auto">
                  <a:xfrm>
                    <a:off x="0" y="0"/>
                    <a:ext cx="6681805" cy="95114"/>
                  </a:xfrm>
                  <a:prstGeom prst="rect">
                    <a:avLst/>
                  </a:prstGeom>
                  <a:noFill/>
                </pic:spPr>
              </pic:pic>
            </a:graphicData>
          </a:graphic>
        </wp:inline>
      </w:drawing>
    </w:r>
  </w:p>
  <w:p w:rsidR="009235B6" w:rsidRPr="0033168C" w:rsidRDefault="00710BA8" w:rsidP="0033168C">
    <w:pPr>
      <w:pStyle w:val="Footer"/>
      <w:ind w:right="360"/>
      <w:rPr>
        <w:rFonts w:cs="Arial"/>
        <w:b/>
        <w:sz w:val="16"/>
        <w:szCs w:val="16"/>
      </w:rPr>
    </w:pPr>
    <w:r w:rsidRPr="0033168C">
      <w:rPr>
        <w:rFonts w:cs="Arial"/>
        <w:sz w:val="16"/>
        <w:szCs w:val="16"/>
      </w:rPr>
      <w:fldChar w:fldCharType="begin"/>
    </w:r>
    <w:r w:rsidR="009235B6" w:rsidRPr="0033168C">
      <w:rPr>
        <w:rFonts w:cs="Arial"/>
        <w:sz w:val="16"/>
        <w:szCs w:val="16"/>
      </w:rPr>
      <w:instrText xml:space="preserve"> PAGE   \* MERGEFORMAT </w:instrText>
    </w:r>
    <w:r w:rsidRPr="0033168C">
      <w:rPr>
        <w:rFonts w:cs="Arial"/>
        <w:sz w:val="16"/>
        <w:szCs w:val="16"/>
      </w:rPr>
      <w:fldChar w:fldCharType="separate"/>
    </w:r>
    <w:r w:rsidR="00866519" w:rsidRPr="00866519">
      <w:rPr>
        <w:rFonts w:cs="Arial"/>
        <w:b/>
        <w:noProof/>
        <w:sz w:val="16"/>
        <w:szCs w:val="16"/>
      </w:rPr>
      <w:t>2</w:t>
    </w:r>
    <w:r w:rsidRPr="0033168C">
      <w:rPr>
        <w:rFonts w:cs="Arial"/>
        <w:sz w:val="16"/>
        <w:szCs w:val="16"/>
      </w:rPr>
      <w:fldChar w:fldCharType="end"/>
    </w:r>
    <w:r w:rsidR="009235B6" w:rsidRPr="0033168C">
      <w:rPr>
        <w:rFonts w:cs="Arial"/>
        <w:b/>
        <w:sz w:val="16"/>
        <w:szCs w:val="16"/>
      </w:rPr>
      <w:t xml:space="preserve">   </w:t>
    </w:r>
    <w:r w:rsidR="009235B6" w:rsidRPr="0033168C">
      <w:rPr>
        <w:rFonts w:cs="Arial"/>
        <w:sz w:val="16"/>
        <w:szCs w:val="16"/>
      </w:rPr>
      <w:t>|</w:t>
    </w:r>
    <w:r w:rsidR="009235B6" w:rsidRPr="0033168C">
      <w:rPr>
        <w:rFonts w:cs="Arial"/>
        <w:b/>
        <w:sz w:val="16"/>
        <w:szCs w:val="16"/>
      </w:rPr>
      <w:t xml:space="preserve">   </w:t>
    </w:r>
    <w:r w:rsidR="009235B6">
      <w:rPr>
        <w:rFonts w:cs="Arial"/>
        <w:b/>
        <w:sz w:val="16"/>
        <w:szCs w:val="16"/>
      </w:rPr>
      <w:t>The Places We Live – Maroondah Housing Strategy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5B6" w:rsidRDefault="009235B6" w:rsidP="0033168C">
    <w:pPr>
      <w:pStyle w:val="Footer"/>
      <w:rPr>
        <w:b/>
        <w:color w:val="7F7F7F" w:themeColor="text1" w:themeTint="80"/>
        <w:sz w:val="18"/>
      </w:rPr>
    </w:pPr>
    <w:r w:rsidRPr="000545AC">
      <w:rPr>
        <w:b/>
        <w:noProof/>
        <w:color w:val="7F7F7F" w:themeColor="text1" w:themeTint="80"/>
        <w:sz w:val="18"/>
        <w:lang w:eastAsia="en-AU"/>
      </w:rPr>
      <w:drawing>
        <wp:inline distT="0" distB="0" distL="0" distR="0">
          <wp:extent cx="6714259" cy="95002"/>
          <wp:effectExtent l="19050" t="0" r="0" b="0"/>
          <wp:docPr id="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email"/>
                  <a:srcRect r="1296"/>
                  <a:stretch>
                    <a:fillRect/>
                  </a:stretch>
                </pic:blipFill>
                <pic:spPr bwMode="auto">
                  <a:xfrm>
                    <a:off x="0" y="0"/>
                    <a:ext cx="6719762" cy="95080"/>
                  </a:xfrm>
                  <a:prstGeom prst="rect">
                    <a:avLst/>
                  </a:prstGeom>
                  <a:noFill/>
                </pic:spPr>
              </pic:pic>
            </a:graphicData>
          </a:graphic>
        </wp:inline>
      </w:drawing>
    </w:r>
  </w:p>
  <w:p w:rsidR="009235B6" w:rsidRPr="0033168C" w:rsidRDefault="009235B6" w:rsidP="0033168C">
    <w:pPr>
      <w:pStyle w:val="Footer"/>
      <w:jc w:val="right"/>
      <w:rPr>
        <w:b/>
        <w:color w:val="7F7F7F" w:themeColor="text1" w:themeTint="80"/>
        <w:sz w:val="18"/>
      </w:rPr>
    </w:pPr>
    <w:r w:rsidRPr="0033168C">
      <w:rPr>
        <w:rFonts w:cs="Arial"/>
        <w:b/>
        <w:sz w:val="16"/>
        <w:szCs w:val="16"/>
      </w:rPr>
      <w:t>The Places We Live –</w:t>
    </w:r>
    <w:r>
      <w:rPr>
        <w:rFonts w:cs="Arial"/>
        <w:b/>
        <w:sz w:val="16"/>
        <w:szCs w:val="16"/>
      </w:rPr>
      <w:t xml:space="preserve"> </w:t>
    </w:r>
    <w:r w:rsidRPr="0033168C">
      <w:rPr>
        <w:rFonts w:cs="Arial"/>
        <w:b/>
        <w:sz w:val="16"/>
        <w:szCs w:val="16"/>
      </w:rPr>
      <w:t>Maroondah Housing Strategy</w:t>
    </w:r>
    <w:r>
      <w:rPr>
        <w:rFonts w:cs="Arial"/>
        <w:b/>
        <w:sz w:val="16"/>
        <w:szCs w:val="16"/>
      </w:rPr>
      <w:t xml:space="preserve"> 2016</w:t>
    </w:r>
    <w:r w:rsidRPr="0033168C">
      <w:rPr>
        <w:rFonts w:cs="Arial"/>
        <w:b/>
        <w:sz w:val="16"/>
        <w:szCs w:val="16"/>
      </w:rPr>
      <w:t xml:space="preserve"> </w:t>
    </w:r>
    <w:r w:rsidRPr="0033168C">
      <w:rPr>
        <w:rFonts w:cs="Arial"/>
        <w:sz w:val="16"/>
        <w:szCs w:val="16"/>
      </w:rPr>
      <w:t xml:space="preserve">  |   </w:t>
    </w:r>
    <w:r w:rsidR="00710BA8" w:rsidRPr="0033168C">
      <w:rPr>
        <w:rFonts w:cs="Arial"/>
        <w:sz w:val="16"/>
        <w:szCs w:val="16"/>
      </w:rPr>
      <w:fldChar w:fldCharType="begin"/>
    </w:r>
    <w:r w:rsidRPr="0033168C">
      <w:rPr>
        <w:rFonts w:cs="Arial"/>
        <w:sz w:val="16"/>
        <w:szCs w:val="16"/>
      </w:rPr>
      <w:instrText xml:space="preserve"> PAGE   \* MERGEFORMAT </w:instrText>
    </w:r>
    <w:r w:rsidR="00710BA8" w:rsidRPr="0033168C">
      <w:rPr>
        <w:rFonts w:cs="Arial"/>
        <w:sz w:val="16"/>
        <w:szCs w:val="16"/>
      </w:rPr>
      <w:fldChar w:fldCharType="separate"/>
    </w:r>
    <w:r w:rsidR="00866519" w:rsidRPr="00866519">
      <w:rPr>
        <w:rFonts w:cs="Arial"/>
        <w:b/>
        <w:noProof/>
        <w:sz w:val="16"/>
        <w:szCs w:val="16"/>
      </w:rPr>
      <w:t>43</w:t>
    </w:r>
    <w:r w:rsidR="00710BA8" w:rsidRPr="0033168C">
      <w:rPr>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35B6" w:rsidRDefault="009235B6" w:rsidP="00F3626B">
      <w:pPr>
        <w:spacing w:before="0" w:after="0"/>
      </w:pPr>
      <w:r>
        <w:separator/>
      </w:r>
    </w:p>
    <w:p w:rsidR="009235B6" w:rsidRDefault="009235B6"/>
  </w:footnote>
  <w:footnote w:type="continuationSeparator" w:id="0">
    <w:p w:rsidR="009235B6" w:rsidRDefault="009235B6" w:rsidP="00F3626B">
      <w:pPr>
        <w:spacing w:before="0" w:after="0"/>
      </w:pPr>
      <w:r>
        <w:continuationSeparator/>
      </w:r>
    </w:p>
    <w:p w:rsidR="009235B6" w:rsidRDefault="00923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5B6" w:rsidRPr="00A00A17" w:rsidRDefault="009235B6">
    <w:pPr>
      <w:pStyle w:val="Header"/>
      <w:rPr>
        <w:lang w:val="en-US"/>
      </w:rPr>
    </w:pPr>
    <w:r>
      <w:rPr>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5B6" w:rsidRDefault="009235B6" w:rsidP="00D918C6">
    <w:pPr>
      <w:pStyle w:val="Header"/>
      <w:tabs>
        <w:tab w:val="clear" w:pos="4513"/>
        <w:tab w:val="clear" w:pos="9026"/>
        <w:tab w:val="left" w:pos="156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226A0"/>
    <w:multiLevelType w:val="hybridMultilevel"/>
    <w:tmpl w:val="219E33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971767C"/>
    <w:multiLevelType w:val="hybridMultilevel"/>
    <w:tmpl w:val="A3F0C04C"/>
    <w:lvl w:ilvl="0" w:tplc="DBCE1384">
      <w:numFmt w:val="bullet"/>
      <w:lvlText w:val="•"/>
      <w:lvlJc w:val="left"/>
      <w:pPr>
        <w:ind w:left="1873" w:hanging="435"/>
      </w:pPr>
      <w:rPr>
        <w:rFonts w:ascii="Corbel" w:eastAsia="Calibri" w:hAnsi="Corbel" w:cs="Times New Roman" w:hint="default"/>
      </w:rPr>
    </w:lvl>
    <w:lvl w:ilvl="1" w:tplc="0C090003" w:tentative="1">
      <w:start w:val="1"/>
      <w:numFmt w:val="bullet"/>
      <w:lvlText w:val="o"/>
      <w:lvlJc w:val="left"/>
      <w:pPr>
        <w:ind w:left="2594" w:hanging="360"/>
      </w:pPr>
      <w:rPr>
        <w:rFonts w:ascii="Courier New" w:hAnsi="Courier New" w:cs="Courier New" w:hint="default"/>
      </w:rPr>
    </w:lvl>
    <w:lvl w:ilvl="2" w:tplc="0C090005" w:tentative="1">
      <w:start w:val="1"/>
      <w:numFmt w:val="bullet"/>
      <w:lvlText w:val=""/>
      <w:lvlJc w:val="left"/>
      <w:pPr>
        <w:ind w:left="3314" w:hanging="360"/>
      </w:pPr>
      <w:rPr>
        <w:rFonts w:ascii="Wingdings" w:hAnsi="Wingdings" w:hint="default"/>
      </w:rPr>
    </w:lvl>
    <w:lvl w:ilvl="3" w:tplc="0C090001" w:tentative="1">
      <w:start w:val="1"/>
      <w:numFmt w:val="bullet"/>
      <w:lvlText w:val=""/>
      <w:lvlJc w:val="left"/>
      <w:pPr>
        <w:ind w:left="4034" w:hanging="360"/>
      </w:pPr>
      <w:rPr>
        <w:rFonts w:ascii="Symbol" w:hAnsi="Symbol" w:hint="default"/>
      </w:rPr>
    </w:lvl>
    <w:lvl w:ilvl="4" w:tplc="0C090003" w:tentative="1">
      <w:start w:val="1"/>
      <w:numFmt w:val="bullet"/>
      <w:lvlText w:val="o"/>
      <w:lvlJc w:val="left"/>
      <w:pPr>
        <w:ind w:left="4754" w:hanging="360"/>
      </w:pPr>
      <w:rPr>
        <w:rFonts w:ascii="Courier New" w:hAnsi="Courier New" w:cs="Courier New" w:hint="default"/>
      </w:rPr>
    </w:lvl>
    <w:lvl w:ilvl="5" w:tplc="0C090005" w:tentative="1">
      <w:start w:val="1"/>
      <w:numFmt w:val="bullet"/>
      <w:lvlText w:val=""/>
      <w:lvlJc w:val="left"/>
      <w:pPr>
        <w:ind w:left="5474" w:hanging="360"/>
      </w:pPr>
      <w:rPr>
        <w:rFonts w:ascii="Wingdings" w:hAnsi="Wingdings" w:hint="default"/>
      </w:rPr>
    </w:lvl>
    <w:lvl w:ilvl="6" w:tplc="0C090001" w:tentative="1">
      <w:start w:val="1"/>
      <w:numFmt w:val="bullet"/>
      <w:lvlText w:val=""/>
      <w:lvlJc w:val="left"/>
      <w:pPr>
        <w:ind w:left="6194" w:hanging="360"/>
      </w:pPr>
      <w:rPr>
        <w:rFonts w:ascii="Symbol" w:hAnsi="Symbol" w:hint="default"/>
      </w:rPr>
    </w:lvl>
    <w:lvl w:ilvl="7" w:tplc="0C090003" w:tentative="1">
      <w:start w:val="1"/>
      <w:numFmt w:val="bullet"/>
      <w:lvlText w:val="o"/>
      <w:lvlJc w:val="left"/>
      <w:pPr>
        <w:ind w:left="6914" w:hanging="360"/>
      </w:pPr>
      <w:rPr>
        <w:rFonts w:ascii="Courier New" w:hAnsi="Courier New" w:cs="Courier New" w:hint="default"/>
      </w:rPr>
    </w:lvl>
    <w:lvl w:ilvl="8" w:tplc="0C090005" w:tentative="1">
      <w:start w:val="1"/>
      <w:numFmt w:val="bullet"/>
      <w:lvlText w:val=""/>
      <w:lvlJc w:val="left"/>
      <w:pPr>
        <w:ind w:left="7634" w:hanging="360"/>
      </w:pPr>
      <w:rPr>
        <w:rFonts w:ascii="Wingdings" w:hAnsi="Wingdings" w:hint="default"/>
      </w:rPr>
    </w:lvl>
  </w:abstractNum>
  <w:abstractNum w:abstractNumId="2" w15:restartNumberingAfterBreak="0">
    <w:nsid w:val="17DD1FA9"/>
    <w:multiLevelType w:val="hybridMultilevel"/>
    <w:tmpl w:val="787825B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19EC3295"/>
    <w:multiLevelType w:val="hybridMultilevel"/>
    <w:tmpl w:val="9496C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0A72D1"/>
    <w:multiLevelType w:val="hybridMultilevel"/>
    <w:tmpl w:val="0CF2E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427F4D"/>
    <w:multiLevelType w:val="hybridMultilevel"/>
    <w:tmpl w:val="F0B4F0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2C34AD4"/>
    <w:multiLevelType w:val="hybridMultilevel"/>
    <w:tmpl w:val="E52449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3150F49"/>
    <w:multiLevelType w:val="hybridMultilevel"/>
    <w:tmpl w:val="125A7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7913C3"/>
    <w:multiLevelType w:val="hybridMultilevel"/>
    <w:tmpl w:val="CBAC05D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9" w15:restartNumberingAfterBreak="0">
    <w:nsid w:val="2AF07542"/>
    <w:multiLevelType w:val="hybridMultilevel"/>
    <w:tmpl w:val="8E889C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EC72BFA"/>
    <w:multiLevelType w:val="hybridMultilevel"/>
    <w:tmpl w:val="8D12841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40983CE7"/>
    <w:multiLevelType w:val="hybridMultilevel"/>
    <w:tmpl w:val="C628A4D4"/>
    <w:lvl w:ilvl="0" w:tplc="C5E6AB7A">
      <w:start w:val="1"/>
      <w:numFmt w:val="lowerLetter"/>
      <w:lvlText w:val="3.2%1"/>
      <w:lvlJc w:val="left"/>
      <w:pPr>
        <w:ind w:left="2520" w:hanging="360"/>
      </w:pPr>
      <w:rPr>
        <w:rFonts w:hint="default"/>
        <w:b/>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2" w15:restartNumberingAfterBreak="0">
    <w:nsid w:val="41A10305"/>
    <w:multiLevelType w:val="hybridMultilevel"/>
    <w:tmpl w:val="05A29B08"/>
    <w:lvl w:ilvl="0" w:tplc="8F7C2D24">
      <w:start w:val="1"/>
      <w:numFmt w:val="bullet"/>
      <w:pStyle w:val="SpatialEconomics-OutlineDots"/>
      <w:lvlText w:val=""/>
      <w:lvlJc w:val="left"/>
      <w:pPr>
        <w:ind w:left="720" w:hanging="360"/>
      </w:pPr>
      <w:rPr>
        <w:rFonts w:ascii="Symbol" w:hAnsi="Symbol" w:hint="default"/>
        <w:color w:val="7E9B17"/>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367B37"/>
    <w:multiLevelType w:val="hybridMultilevel"/>
    <w:tmpl w:val="5A54BD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CD37551"/>
    <w:multiLevelType w:val="hybridMultilevel"/>
    <w:tmpl w:val="F2EE5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5A01174"/>
    <w:multiLevelType w:val="hybridMultilevel"/>
    <w:tmpl w:val="932C9A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DB7A50"/>
    <w:multiLevelType w:val="hybridMultilevel"/>
    <w:tmpl w:val="4D96D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4F4238"/>
    <w:multiLevelType w:val="hybridMultilevel"/>
    <w:tmpl w:val="4CEC82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46F52D6"/>
    <w:multiLevelType w:val="hybridMultilevel"/>
    <w:tmpl w:val="5122F6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4717CFC"/>
    <w:multiLevelType w:val="hybridMultilevel"/>
    <w:tmpl w:val="5FF0D8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DA811CA"/>
    <w:multiLevelType w:val="hybridMultilevel"/>
    <w:tmpl w:val="311A34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51A2AA6"/>
    <w:multiLevelType w:val="hybridMultilevel"/>
    <w:tmpl w:val="CBA2BC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7D7C5714"/>
    <w:multiLevelType w:val="hybridMultilevel"/>
    <w:tmpl w:val="CF520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BA1C83"/>
    <w:multiLevelType w:val="hybridMultilevel"/>
    <w:tmpl w:val="FFEA7D4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10"/>
  </w:num>
  <w:num w:numId="3">
    <w:abstractNumId w:val="2"/>
  </w:num>
  <w:num w:numId="4">
    <w:abstractNumId w:val="0"/>
  </w:num>
  <w:num w:numId="5">
    <w:abstractNumId w:val="18"/>
  </w:num>
  <w:num w:numId="6">
    <w:abstractNumId w:val="17"/>
  </w:num>
  <w:num w:numId="7">
    <w:abstractNumId w:val="19"/>
  </w:num>
  <w:num w:numId="8">
    <w:abstractNumId w:val="5"/>
  </w:num>
  <w:num w:numId="9">
    <w:abstractNumId w:val="13"/>
  </w:num>
  <w:num w:numId="10">
    <w:abstractNumId w:val="8"/>
  </w:num>
  <w:num w:numId="11">
    <w:abstractNumId w:val="4"/>
  </w:num>
  <w:num w:numId="12">
    <w:abstractNumId w:val="1"/>
  </w:num>
  <w:num w:numId="13">
    <w:abstractNumId w:val="23"/>
  </w:num>
  <w:num w:numId="14">
    <w:abstractNumId w:val="20"/>
  </w:num>
  <w:num w:numId="15">
    <w:abstractNumId w:val="9"/>
  </w:num>
  <w:num w:numId="16">
    <w:abstractNumId w:val="21"/>
  </w:num>
  <w:num w:numId="17">
    <w:abstractNumId w:val="22"/>
  </w:num>
  <w:num w:numId="18">
    <w:abstractNumId w:val="11"/>
  </w:num>
  <w:num w:numId="19">
    <w:abstractNumId w:val="7"/>
  </w:num>
  <w:num w:numId="20">
    <w:abstractNumId w:val="15"/>
  </w:num>
  <w:num w:numId="21">
    <w:abstractNumId w:val="6"/>
  </w:num>
  <w:num w:numId="22">
    <w:abstractNumId w:val="14"/>
  </w:num>
  <w:num w:numId="23">
    <w:abstractNumId w:val="16"/>
  </w:num>
  <w:num w:numId="24">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rawingGridVerticalSpacing w:val="57"/>
  <w:displayHorizontalDrawingGridEvery w:val="2"/>
  <w:characterSpacingControl w:val="doNotCompress"/>
  <w:hdrShapeDefaults>
    <o:shapedefaults v:ext="edit" spidmax="16385">
      <o:colormenu v:ext="edit" fillcolor="none [660]" stroke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26B"/>
    <w:rsid w:val="00000126"/>
    <w:rsid w:val="000049B0"/>
    <w:rsid w:val="00004DD4"/>
    <w:rsid w:val="0000744B"/>
    <w:rsid w:val="0001229D"/>
    <w:rsid w:val="00012FA9"/>
    <w:rsid w:val="00013060"/>
    <w:rsid w:val="000152B9"/>
    <w:rsid w:val="00015874"/>
    <w:rsid w:val="00017CF6"/>
    <w:rsid w:val="0002017B"/>
    <w:rsid w:val="00025968"/>
    <w:rsid w:val="00026AFE"/>
    <w:rsid w:val="00026FC0"/>
    <w:rsid w:val="00027432"/>
    <w:rsid w:val="00033F3A"/>
    <w:rsid w:val="0003586E"/>
    <w:rsid w:val="000403CD"/>
    <w:rsid w:val="00040E0F"/>
    <w:rsid w:val="00042932"/>
    <w:rsid w:val="000430D0"/>
    <w:rsid w:val="000440D8"/>
    <w:rsid w:val="0005048E"/>
    <w:rsid w:val="00050B0C"/>
    <w:rsid w:val="000571F1"/>
    <w:rsid w:val="00060D7B"/>
    <w:rsid w:val="000619C5"/>
    <w:rsid w:val="00065B8B"/>
    <w:rsid w:val="00066146"/>
    <w:rsid w:val="00067CEC"/>
    <w:rsid w:val="00067DD4"/>
    <w:rsid w:val="0007133C"/>
    <w:rsid w:val="000758BB"/>
    <w:rsid w:val="0007783E"/>
    <w:rsid w:val="00077D76"/>
    <w:rsid w:val="00082A07"/>
    <w:rsid w:val="0009118D"/>
    <w:rsid w:val="0009646F"/>
    <w:rsid w:val="00096DF7"/>
    <w:rsid w:val="00097BB5"/>
    <w:rsid w:val="00097D73"/>
    <w:rsid w:val="000A10B4"/>
    <w:rsid w:val="000A1954"/>
    <w:rsid w:val="000A490A"/>
    <w:rsid w:val="000A5378"/>
    <w:rsid w:val="000A5447"/>
    <w:rsid w:val="000A6B0D"/>
    <w:rsid w:val="000A7919"/>
    <w:rsid w:val="000B6FEF"/>
    <w:rsid w:val="000B708B"/>
    <w:rsid w:val="000B763E"/>
    <w:rsid w:val="000C1A1A"/>
    <w:rsid w:val="000C1B51"/>
    <w:rsid w:val="000C3DD9"/>
    <w:rsid w:val="000C4434"/>
    <w:rsid w:val="000C5105"/>
    <w:rsid w:val="000C706A"/>
    <w:rsid w:val="000C70F4"/>
    <w:rsid w:val="000C79FE"/>
    <w:rsid w:val="000D1FF4"/>
    <w:rsid w:val="000D2873"/>
    <w:rsid w:val="000D2EE3"/>
    <w:rsid w:val="000D3893"/>
    <w:rsid w:val="000D568B"/>
    <w:rsid w:val="000D756D"/>
    <w:rsid w:val="000E622B"/>
    <w:rsid w:val="000F0124"/>
    <w:rsid w:val="000F05B7"/>
    <w:rsid w:val="000F4361"/>
    <w:rsid w:val="000F47EE"/>
    <w:rsid w:val="000F51C9"/>
    <w:rsid w:val="000F5564"/>
    <w:rsid w:val="000F5CC7"/>
    <w:rsid w:val="000F5D9B"/>
    <w:rsid w:val="001014C6"/>
    <w:rsid w:val="001030C8"/>
    <w:rsid w:val="0010547D"/>
    <w:rsid w:val="0010774F"/>
    <w:rsid w:val="0011184A"/>
    <w:rsid w:val="001126DE"/>
    <w:rsid w:val="00114D07"/>
    <w:rsid w:val="0011556F"/>
    <w:rsid w:val="001206D2"/>
    <w:rsid w:val="001240F3"/>
    <w:rsid w:val="00130FF3"/>
    <w:rsid w:val="00132E66"/>
    <w:rsid w:val="00136E48"/>
    <w:rsid w:val="00137283"/>
    <w:rsid w:val="00140021"/>
    <w:rsid w:val="00140454"/>
    <w:rsid w:val="00140960"/>
    <w:rsid w:val="001411B1"/>
    <w:rsid w:val="00141CD2"/>
    <w:rsid w:val="00143BDC"/>
    <w:rsid w:val="00145CCC"/>
    <w:rsid w:val="00151D0C"/>
    <w:rsid w:val="0015288D"/>
    <w:rsid w:val="001539B9"/>
    <w:rsid w:val="00157005"/>
    <w:rsid w:val="00160CFA"/>
    <w:rsid w:val="001660D1"/>
    <w:rsid w:val="0017033A"/>
    <w:rsid w:val="00171836"/>
    <w:rsid w:val="00171ABF"/>
    <w:rsid w:val="001740B9"/>
    <w:rsid w:val="00174748"/>
    <w:rsid w:val="00175301"/>
    <w:rsid w:val="001772B3"/>
    <w:rsid w:val="00181A5F"/>
    <w:rsid w:val="00183AA7"/>
    <w:rsid w:val="0018420A"/>
    <w:rsid w:val="00186DF6"/>
    <w:rsid w:val="00190AF0"/>
    <w:rsid w:val="00190EE5"/>
    <w:rsid w:val="0019232D"/>
    <w:rsid w:val="00193A71"/>
    <w:rsid w:val="00193C21"/>
    <w:rsid w:val="001A0CE9"/>
    <w:rsid w:val="001A1781"/>
    <w:rsid w:val="001A1FC0"/>
    <w:rsid w:val="001A49A6"/>
    <w:rsid w:val="001A4B62"/>
    <w:rsid w:val="001A4C23"/>
    <w:rsid w:val="001B0BDA"/>
    <w:rsid w:val="001B1E89"/>
    <w:rsid w:val="001B756E"/>
    <w:rsid w:val="001C20F9"/>
    <w:rsid w:val="001C3116"/>
    <w:rsid w:val="001C66DD"/>
    <w:rsid w:val="001C692B"/>
    <w:rsid w:val="001C75A6"/>
    <w:rsid w:val="001C7B59"/>
    <w:rsid w:val="001D178F"/>
    <w:rsid w:val="001D250F"/>
    <w:rsid w:val="001D41D5"/>
    <w:rsid w:val="001D50CF"/>
    <w:rsid w:val="001D5520"/>
    <w:rsid w:val="001E1A24"/>
    <w:rsid w:val="001E5DDB"/>
    <w:rsid w:val="001F1D6C"/>
    <w:rsid w:val="001F2728"/>
    <w:rsid w:val="001F2D57"/>
    <w:rsid w:val="001F3950"/>
    <w:rsid w:val="001F44E5"/>
    <w:rsid w:val="001F484F"/>
    <w:rsid w:val="001F52F5"/>
    <w:rsid w:val="001F58E1"/>
    <w:rsid w:val="001F6BE0"/>
    <w:rsid w:val="00204858"/>
    <w:rsid w:val="00205EDA"/>
    <w:rsid w:val="002064EE"/>
    <w:rsid w:val="0020772D"/>
    <w:rsid w:val="00207B50"/>
    <w:rsid w:val="0021169E"/>
    <w:rsid w:val="0021527C"/>
    <w:rsid w:val="00215D58"/>
    <w:rsid w:val="0021732A"/>
    <w:rsid w:val="00217E44"/>
    <w:rsid w:val="002203BC"/>
    <w:rsid w:val="00224697"/>
    <w:rsid w:val="00224EDF"/>
    <w:rsid w:val="002261F4"/>
    <w:rsid w:val="0022658F"/>
    <w:rsid w:val="00230F02"/>
    <w:rsid w:val="00231645"/>
    <w:rsid w:val="00231FBB"/>
    <w:rsid w:val="00232A9E"/>
    <w:rsid w:val="00233859"/>
    <w:rsid w:val="00234630"/>
    <w:rsid w:val="00234E83"/>
    <w:rsid w:val="002360C1"/>
    <w:rsid w:val="00241CE1"/>
    <w:rsid w:val="00242091"/>
    <w:rsid w:val="00243E36"/>
    <w:rsid w:val="00244C5E"/>
    <w:rsid w:val="00250D7B"/>
    <w:rsid w:val="00253BBB"/>
    <w:rsid w:val="00255032"/>
    <w:rsid w:val="002574C7"/>
    <w:rsid w:val="00260603"/>
    <w:rsid w:val="0026162D"/>
    <w:rsid w:val="00261CC5"/>
    <w:rsid w:val="0026246D"/>
    <w:rsid w:val="002629B1"/>
    <w:rsid w:val="0026301F"/>
    <w:rsid w:val="00267F5E"/>
    <w:rsid w:val="00272DC9"/>
    <w:rsid w:val="002814A0"/>
    <w:rsid w:val="002819CA"/>
    <w:rsid w:val="00281F44"/>
    <w:rsid w:val="00282DEB"/>
    <w:rsid w:val="002846B5"/>
    <w:rsid w:val="00284BAF"/>
    <w:rsid w:val="002860F9"/>
    <w:rsid w:val="00292903"/>
    <w:rsid w:val="00293073"/>
    <w:rsid w:val="00294725"/>
    <w:rsid w:val="002952EC"/>
    <w:rsid w:val="00296001"/>
    <w:rsid w:val="00297601"/>
    <w:rsid w:val="002A025D"/>
    <w:rsid w:val="002A0F04"/>
    <w:rsid w:val="002A1A38"/>
    <w:rsid w:val="002A1F3B"/>
    <w:rsid w:val="002A6E6D"/>
    <w:rsid w:val="002A72EC"/>
    <w:rsid w:val="002B0C06"/>
    <w:rsid w:val="002B3732"/>
    <w:rsid w:val="002B3850"/>
    <w:rsid w:val="002B396E"/>
    <w:rsid w:val="002B69FB"/>
    <w:rsid w:val="002C0607"/>
    <w:rsid w:val="002C261E"/>
    <w:rsid w:val="002C2D4A"/>
    <w:rsid w:val="002C35B5"/>
    <w:rsid w:val="002C52B4"/>
    <w:rsid w:val="002C5E2E"/>
    <w:rsid w:val="002C7784"/>
    <w:rsid w:val="002D030D"/>
    <w:rsid w:val="002D2263"/>
    <w:rsid w:val="002D3523"/>
    <w:rsid w:val="002D6762"/>
    <w:rsid w:val="002D6980"/>
    <w:rsid w:val="002D736C"/>
    <w:rsid w:val="002E03B9"/>
    <w:rsid w:val="002E1C15"/>
    <w:rsid w:val="002E32E1"/>
    <w:rsid w:val="002E3F18"/>
    <w:rsid w:val="002E693E"/>
    <w:rsid w:val="002E6BFD"/>
    <w:rsid w:val="002F1338"/>
    <w:rsid w:val="002F2F6F"/>
    <w:rsid w:val="002F31FC"/>
    <w:rsid w:val="002F3526"/>
    <w:rsid w:val="002F36BF"/>
    <w:rsid w:val="002F372E"/>
    <w:rsid w:val="002F3947"/>
    <w:rsid w:val="002F41F5"/>
    <w:rsid w:val="002F455E"/>
    <w:rsid w:val="002F6C9A"/>
    <w:rsid w:val="002F73DD"/>
    <w:rsid w:val="00310B42"/>
    <w:rsid w:val="00311BC8"/>
    <w:rsid w:val="00311D5F"/>
    <w:rsid w:val="00313BFE"/>
    <w:rsid w:val="0031525C"/>
    <w:rsid w:val="003159D4"/>
    <w:rsid w:val="00316A6E"/>
    <w:rsid w:val="00320D1A"/>
    <w:rsid w:val="00321B93"/>
    <w:rsid w:val="003243DE"/>
    <w:rsid w:val="0032537E"/>
    <w:rsid w:val="00325C26"/>
    <w:rsid w:val="00325D5F"/>
    <w:rsid w:val="00327D37"/>
    <w:rsid w:val="00330D77"/>
    <w:rsid w:val="0033168C"/>
    <w:rsid w:val="00332D22"/>
    <w:rsid w:val="003338FA"/>
    <w:rsid w:val="00334276"/>
    <w:rsid w:val="003363A3"/>
    <w:rsid w:val="00340B9F"/>
    <w:rsid w:val="00341FA6"/>
    <w:rsid w:val="00342BF8"/>
    <w:rsid w:val="0034573B"/>
    <w:rsid w:val="00346426"/>
    <w:rsid w:val="00346872"/>
    <w:rsid w:val="003503E3"/>
    <w:rsid w:val="003552B6"/>
    <w:rsid w:val="00360FE8"/>
    <w:rsid w:val="00361BCE"/>
    <w:rsid w:val="003636EA"/>
    <w:rsid w:val="00363F3D"/>
    <w:rsid w:val="0036482D"/>
    <w:rsid w:val="00370247"/>
    <w:rsid w:val="0037292F"/>
    <w:rsid w:val="00374713"/>
    <w:rsid w:val="00377358"/>
    <w:rsid w:val="003810E8"/>
    <w:rsid w:val="003811DB"/>
    <w:rsid w:val="0038155E"/>
    <w:rsid w:val="00381E49"/>
    <w:rsid w:val="0038379C"/>
    <w:rsid w:val="00383A3E"/>
    <w:rsid w:val="0038451A"/>
    <w:rsid w:val="00387016"/>
    <w:rsid w:val="003870B0"/>
    <w:rsid w:val="0039106F"/>
    <w:rsid w:val="003914BD"/>
    <w:rsid w:val="003959D1"/>
    <w:rsid w:val="003964E3"/>
    <w:rsid w:val="003A31DF"/>
    <w:rsid w:val="003A35D1"/>
    <w:rsid w:val="003A534E"/>
    <w:rsid w:val="003A689B"/>
    <w:rsid w:val="003A73C9"/>
    <w:rsid w:val="003B1F57"/>
    <w:rsid w:val="003B4DE6"/>
    <w:rsid w:val="003B5365"/>
    <w:rsid w:val="003B61F5"/>
    <w:rsid w:val="003C0E6F"/>
    <w:rsid w:val="003C14E4"/>
    <w:rsid w:val="003C1C21"/>
    <w:rsid w:val="003C49B8"/>
    <w:rsid w:val="003C51F9"/>
    <w:rsid w:val="003C7839"/>
    <w:rsid w:val="003D0CA5"/>
    <w:rsid w:val="003D0F61"/>
    <w:rsid w:val="003D16B7"/>
    <w:rsid w:val="003D37EC"/>
    <w:rsid w:val="003D5311"/>
    <w:rsid w:val="003D5519"/>
    <w:rsid w:val="003E081D"/>
    <w:rsid w:val="003E0EC1"/>
    <w:rsid w:val="003E1668"/>
    <w:rsid w:val="003E211D"/>
    <w:rsid w:val="003E366E"/>
    <w:rsid w:val="003E3B89"/>
    <w:rsid w:val="003E5AD5"/>
    <w:rsid w:val="003E5AE5"/>
    <w:rsid w:val="003E709B"/>
    <w:rsid w:val="003F03B8"/>
    <w:rsid w:val="003F063E"/>
    <w:rsid w:val="003F4F37"/>
    <w:rsid w:val="003F7546"/>
    <w:rsid w:val="00400030"/>
    <w:rsid w:val="004016A8"/>
    <w:rsid w:val="00401B34"/>
    <w:rsid w:val="00403C96"/>
    <w:rsid w:val="004101C7"/>
    <w:rsid w:val="0041116E"/>
    <w:rsid w:val="0041167D"/>
    <w:rsid w:val="00412B41"/>
    <w:rsid w:val="0041700F"/>
    <w:rsid w:val="004174CF"/>
    <w:rsid w:val="0042079F"/>
    <w:rsid w:val="00422501"/>
    <w:rsid w:val="00423180"/>
    <w:rsid w:val="00434345"/>
    <w:rsid w:val="00435066"/>
    <w:rsid w:val="00437369"/>
    <w:rsid w:val="00444067"/>
    <w:rsid w:val="004464C2"/>
    <w:rsid w:val="00446BF7"/>
    <w:rsid w:val="00447DB7"/>
    <w:rsid w:val="0045215A"/>
    <w:rsid w:val="00454EEA"/>
    <w:rsid w:val="00456B5B"/>
    <w:rsid w:val="00457ABA"/>
    <w:rsid w:val="00460008"/>
    <w:rsid w:val="00460193"/>
    <w:rsid w:val="004609BB"/>
    <w:rsid w:val="00460B0C"/>
    <w:rsid w:val="004615DC"/>
    <w:rsid w:val="00461639"/>
    <w:rsid w:val="00461FBD"/>
    <w:rsid w:val="0046381F"/>
    <w:rsid w:val="00464EF6"/>
    <w:rsid w:val="0047047D"/>
    <w:rsid w:val="00472267"/>
    <w:rsid w:val="00473D2C"/>
    <w:rsid w:val="0048066A"/>
    <w:rsid w:val="0048073B"/>
    <w:rsid w:val="004820AA"/>
    <w:rsid w:val="00482CAC"/>
    <w:rsid w:val="0048404F"/>
    <w:rsid w:val="00486D6E"/>
    <w:rsid w:val="00490461"/>
    <w:rsid w:val="00490554"/>
    <w:rsid w:val="004911A8"/>
    <w:rsid w:val="004935E0"/>
    <w:rsid w:val="0049411D"/>
    <w:rsid w:val="004A05EA"/>
    <w:rsid w:val="004A2D84"/>
    <w:rsid w:val="004B07E9"/>
    <w:rsid w:val="004B13C8"/>
    <w:rsid w:val="004B158E"/>
    <w:rsid w:val="004B1F7F"/>
    <w:rsid w:val="004B2B1F"/>
    <w:rsid w:val="004B3ACB"/>
    <w:rsid w:val="004B3AEA"/>
    <w:rsid w:val="004B4976"/>
    <w:rsid w:val="004B4BF0"/>
    <w:rsid w:val="004B4EE3"/>
    <w:rsid w:val="004B53D9"/>
    <w:rsid w:val="004B61D0"/>
    <w:rsid w:val="004C0318"/>
    <w:rsid w:val="004C0C49"/>
    <w:rsid w:val="004C594C"/>
    <w:rsid w:val="004C6A34"/>
    <w:rsid w:val="004D0349"/>
    <w:rsid w:val="004D515A"/>
    <w:rsid w:val="004D7B26"/>
    <w:rsid w:val="004E310B"/>
    <w:rsid w:val="004F1422"/>
    <w:rsid w:val="004F1D32"/>
    <w:rsid w:val="004F3252"/>
    <w:rsid w:val="004F5F1B"/>
    <w:rsid w:val="004F7C63"/>
    <w:rsid w:val="004F7F5D"/>
    <w:rsid w:val="00500613"/>
    <w:rsid w:val="00501E28"/>
    <w:rsid w:val="00502A0F"/>
    <w:rsid w:val="00502A49"/>
    <w:rsid w:val="00504EA3"/>
    <w:rsid w:val="00505AFC"/>
    <w:rsid w:val="00505D3E"/>
    <w:rsid w:val="005103FA"/>
    <w:rsid w:val="0051321A"/>
    <w:rsid w:val="005136F3"/>
    <w:rsid w:val="00514AB3"/>
    <w:rsid w:val="00514DF7"/>
    <w:rsid w:val="00514F3D"/>
    <w:rsid w:val="00515E73"/>
    <w:rsid w:val="00516427"/>
    <w:rsid w:val="00516DB6"/>
    <w:rsid w:val="0052099C"/>
    <w:rsid w:val="00521313"/>
    <w:rsid w:val="00521482"/>
    <w:rsid w:val="005223C6"/>
    <w:rsid w:val="00523C6D"/>
    <w:rsid w:val="0052516D"/>
    <w:rsid w:val="00527377"/>
    <w:rsid w:val="00531227"/>
    <w:rsid w:val="00531BE0"/>
    <w:rsid w:val="005332AC"/>
    <w:rsid w:val="00534B0A"/>
    <w:rsid w:val="00540593"/>
    <w:rsid w:val="0054362B"/>
    <w:rsid w:val="00544AE2"/>
    <w:rsid w:val="0054519F"/>
    <w:rsid w:val="00545836"/>
    <w:rsid w:val="0054615F"/>
    <w:rsid w:val="00550410"/>
    <w:rsid w:val="005514AD"/>
    <w:rsid w:val="005517DD"/>
    <w:rsid w:val="00553AC3"/>
    <w:rsid w:val="00554EEB"/>
    <w:rsid w:val="00556343"/>
    <w:rsid w:val="00561809"/>
    <w:rsid w:val="00562766"/>
    <w:rsid w:val="0056409B"/>
    <w:rsid w:val="00564501"/>
    <w:rsid w:val="0056454A"/>
    <w:rsid w:val="00565626"/>
    <w:rsid w:val="00570FEA"/>
    <w:rsid w:val="0057328E"/>
    <w:rsid w:val="00573294"/>
    <w:rsid w:val="005742E5"/>
    <w:rsid w:val="0057577E"/>
    <w:rsid w:val="005757BE"/>
    <w:rsid w:val="00575AFE"/>
    <w:rsid w:val="00575D0F"/>
    <w:rsid w:val="0057779F"/>
    <w:rsid w:val="00577F1A"/>
    <w:rsid w:val="00580D85"/>
    <w:rsid w:val="005813ED"/>
    <w:rsid w:val="00582DF9"/>
    <w:rsid w:val="00582F83"/>
    <w:rsid w:val="00583C38"/>
    <w:rsid w:val="00583C7F"/>
    <w:rsid w:val="00585B54"/>
    <w:rsid w:val="00587BDA"/>
    <w:rsid w:val="0059108D"/>
    <w:rsid w:val="005946AE"/>
    <w:rsid w:val="0059486A"/>
    <w:rsid w:val="00594E35"/>
    <w:rsid w:val="005958A6"/>
    <w:rsid w:val="00595B85"/>
    <w:rsid w:val="005A3A39"/>
    <w:rsid w:val="005A5B10"/>
    <w:rsid w:val="005A6631"/>
    <w:rsid w:val="005A6D6D"/>
    <w:rsid w:val="005A75B1"/>
    <w:rsid w:val="005B1B88"/>
    <w:rsid w:val="005B2281"/>
    <w:rsid w:val="005B3353"/>
    <w:rsid w:val="005B6801"/>
    <w:rsid w:val="005C1669"/>
    <w:rsid w:val="005C19C3"/>
    <w:rsid w:val="005C46C8"/>
    <w:rsid w:val="005C6792"/>
    <w:rsid w:val="005C799A"/>
    <w:rsid w:val="005E2F3B"/>
    <w:rsid w:val="005E30E1"/>
    <w:rsid w:val="005E545C"/>
    <w:rsid w:val="005F0A77"/>
    <w:rsid w:val="005F2014"/>
    <w:rsid w:val="005F3A23"/>
    <w:rsid w:val="005F3CDA"/>
    <w:rsid w:val="005F43F3"/>
    <w:rsid w:val="005F4578"/>
    <w:rsid w:val="005F6792"/>
    <w:rsid w:val="006015F7"/>
    <w:rsid w:val="00603B55"/>
    <w:rsid w:val="006066CB"/>
    <w:rsid w:val="00615364"/>
    <w:rsid w:val="006215A8"/>
    <w:rsid w:val="00625369"/>
    <w:rsid w:val="00625E20"/>
    <w:rsid w:val="006270F8"/>
    <w:rsid w:val="00631F0E"/>
    <w:rsid w:val="0063452C"/>
    <w:rsid w:val="0064111B"/>
    <w:rsid w:val="00641279"/>
    <w:rsid w:val="00642E65"/>
    <w:rsid w:val="006438CB"/>
    <w:rsid w:val="00644290"/>
    <w:rsid w:val="00644670"/>
    <w:rsid w:val="00645FFB"/>
    <w:rsid w:val="00646541"/>
    <w:rsid w:val="00651028"/>
    <w:rsid w:val="006527F0"/>
    <w:rsid w:val="00654900"/>
    <w:rsid w:val="00655EA9"/>
    <w:rsid w:val="006574A5"/>
    <w:rsid w:val="0066002C"/>
    <w:rsid w:val="0066142B"/>
    <w:rsid w:val="006614BD"/>
    <w:rsid w:val="00661B9A"/>
    <w:rsid w:val="00662590"/>
    <w:rsid w:val="00663E0C"/>
    <w:rsid w:val="006660FF"/>
    <w:rsid w:val="006667F8"/>
    <w:rsid w:val="00666BD2"/>
    <w:rsid w:val="0066709A"/>
    <w:rsid w:val="006673DC"/>
    <w:rsid w:val="00667F73"/>
    <w:rsid w:val="0067296B"/>
    <w:rsid w:val="00672ECB"/>
    <w:rsid w:val="00680FD8"/>
    <w:rsid w:val="00681C78"/>
    <w:rsid w:val="00681CC9"/>
    <w:rsid w:val="006823DF"/>
    <w:rsid w:val="006854CB"/>
    <w:rsid w:val="00687B17"/>
    <w:rsid w:val="00687C6C"/>
    <w:rsid w:val="006929A8"/>
    <w:rsid w:val="00693786"/>
    <w:rsid w:val="00694532"/>
    <w:rsid w:val="00694BEA"/>
    <w:rsid w:val="006A13C3"/>
    <w:rsid w:val="006A1459"/>
    <w:rsid w:val="006A3D1D"/>
    <w:rsid w:val="006A4E33"/>
    <w:rsid w:val="006A5E4B"/>
    <w:rsid w:val="006A7F83"/>
    <w:rsid w:val="006B0D90"/>
    <w:rsid w:val="006B493A"/>
    <w:rsid w:val="006B5F86"/>
    <w:rsid w:val="006B788D"/>
    <w:rsid w:val="006C0723"/>
    <w:rsid w:val="006C08C8"/>
    <w:rsid w:val="006C20CA"/>
    <w:rsid w:val="006C347B"/>
    <w:rsid w:val="006C3648"/>
    <w:rsid w:val="006D054C"/>
    <w:rsid w:val="006D1EAC"/>
    <w:rsid w:val="006D2721"/>
    <w:rsid w:val="006D2746"/>
    <w:rsid w:val="006D4100"/>
    <w:rsid w:val="006D4FFA"/>
    <w:rsid w:val="006D5BD2"/>
    <w:rsid w:val="006E4528"/>
    <w:rsid w:val="006E707E"/>
    <w:rsid w:val="006F0103"/>
    <w:rsid w:val="006F209F"/>
    <w:rsid w:val="006F3E31"/>
    <w:rsid w:val="006F41A5"/>
    <w:rsid w:val="006F6E83"/>
    <w:rsid w:val="006F7CB0"/>
    <w:rsid w:val="00701918"/>
    <w:rsid w:val="00703A64"/>
    <w:rsid w:val="0070545B"/>
    <w:rsid w:val="007104A0"/>
    <w:rsid w:val="00710BA8"/>
    <w:rsid w:val="00710DA6"/>
    <w:rsid w:val="0071171B"/>
    <w:rsid w:val="00711B01"/>
    <w:rsid w:val="00712785"/>
    <w:rsid w:val="00713680"/>
    <w:rsid w:val="007153AE"/>
    <w:rsid w:val="00717BDD"/>
    <w:rsid w:val="007202DA"/>
    <w:rsid w:val="007219D9"/>
    <w:rsid w:val="007238DA"/>
    <w:rsid w:val="007240BB"/>
    <w:rsid w:val="0073184F"/>
    <w:rsid w:val="007325A1"/>
    <w:rsid w:val="00740095"/>
    <w:rsid w:val="007402E9"/>
    <w:rsid w:val="00741F48"/>
    <w:rsid w:val="00742ADB"/>
    <w:rsid w:val="00750010"/>
    <w:rsid w:val="007524F7"/>
    <w:rsid w:val="00754E19"/>
    <w:rsid w:val="00757321"/>
    <w:rsid w:val="007573A3"/>
    <w:rsid w:val="00761C4F"/>
    <w:rsid w:val="00763C43"/>
    <w:rsid w:val="00764EF2"/>
    <w:rsid w:val="00766532"/>
    <w:rsid w:val="00767C7B"/>
    <w:rsid w:val="00775023"/>
    <w:rsid w:val="0077675C"/>
    <w:rsid w:val="0078201D"/>
    <w:rsid w:val="007836C6"/>
    <w:rsid w:val="00783ABA"/>
    <w:rsid w:val="00783BEE"/>
    <w:rsid w:val="00784610"/>
    <w:rsid w:val="00786CB5"/>
    <w:rsid w:val="00787612"/>
    <w:rsid w:val="00793316"/>
    <w:rsid w:val="007938BD"/>
    <w:rsid w:val="007966E8"/>
    <w:rsid w:val="007A0195"/>
    <w:rsid w:val="007A022A"/>
    <w:rsid w:val="007A0CDD"/>
    <w:rsid w:val="007A1B75"/>
    <w:rsid w:val="007A29F4"/>
    <w:rsid w:val="007A3226"/>
    <w:rsid w:val="007A500C"/>
    <w:rsid w:val="007B0BFE"/>
    <w:rsid w:val="007B10F2"/>
    <w:rsid w:val="007B2A8B"/>
    <w:rsid w:val="007B3A28"/>
    <w:rsid w:val="007B52AF"/>
    <w:rsid w:val="007C2E2F"/>
    <w:rsid w:val="007C33CE"/>
    <w:rsid w:val="007C36D1"/>
    <w:rsid w:val="007C4427"/>
    <w:rsid w:val="007C59EC"/>
    <w:rsid w:val="007C60CE"/>
    <w:rsid w:val="007C7C78"/>
    <w:rsid w:val="007D1A74"/>
    <w:rsid w:val="007D2E05"/>
    <w:rsid w:val="007D5087"/>
    <w:rsid w:val="007D657D"/>
    <w:rsid w:val="007E01DD"/>
    <w:rsid w:val="007E277F"/>
    <w:rsid w:val="007E77BC"/>
    <w:rsid w:val="007F098E"/>
    <w:rsid w:val="007F37B5"/>
    <w:rsid w:val="007F54B4"/>
    <w:rsid w:val="007F600F"/>
    <w:rsid w:val="00800FC5"/>
    <w:rsid w:val="00801C0D"/>
    <w:rsid w:val="00803D22"/>
    <w:rsid w:val="00803E8C"/>
    <w:rsid w:val="0080434A"/>
    <w:rsid w:val="008044DB"/>
    <w:rsid w:val="0080608A"/>
    <w:rsid w:val="008063B4"/>
    <w:rsid w:val="00806D3B"/>
    <w:rsid w:val="008105A6"/>
    <w:rsid w:val="008149DB"/>
    <w:rsid w:val="00815394"/>
    <w:rsid w:val="00817A03"/>
    <w:rsid w:val="00824589"/>
    <w:rsid w:val="00825FAA"/>
    <w:rsid w:val="00826E8C"/>
    <w:rsid w:val="00830F57"/>
    <w:rsid w:val="008312B0"/>
    <w:rsid w:val="008313EE"/>
    <w:rsid w:val="00831EFB"/>
    <w:rsid w:val="00832B14"/>
    <w:rsid w:val="0083583B"/>
    <w:rsid w:val="00835E7D"/>
    <w:rsid w:val="00837FAB"/>
    <w:rsid w:val="00840636"/>
    <w:rsid w:val="00845584"/>
    <w:rsid w:val="00845F82"/>
    <w:rsid w:val="00846B8F"/>
    <w:rsid w:val="008471AF"/>
    <w:rsid w:val="00847A03"/>
    <w:rsid w:val="00850598"/>
    <w:rsid w:val="008525A4"/>
    <w:rsid w:val="00852F17"/>
    <w:rsid w:val="00853789"/>
    <w:rsid w:val="008566F8"/>
    <w:rsid w:val="00860A9D"/>
    <w:rsid w:val="00860E78"/>
    <w:rsid w:val="00861028"/>
    <w:rsid w:val="008614B9"/>
    <w:rsid w:val="008627DC"/>
    <w:rsid w:val="008633AF"/>
    <w:rsid w:val="00866519"/>
    <w:rsid w:val="008679E9"/>
    <w:rsid w:val="00871153"/>
    <w:rsid w:val="008714F3"/>
    <w:rsid w:val="0087394D"/>
    <w:rsid w:val="008739CC"/>
    <w:rsid w:val="00876391"/>
    <w:rsid w:val="008778A4"/>
    <w:rsid w:val="00880436"/>
    <w:rsid w:val="00883062"/>
    <w:rsid w:val="0088491A"/>
    <w:rsid w:val="00885856"/>
    <w:rsid w:val="008859D6"/>
    <w:rsid w:val="008866AA"/>
    <w:rsid w:val="0088711E"/>
    <w:rsid w:val="0089230D"/>
    <w:rsid w:val="0089260C"/>
    <w:rsid w:val="00892D6B"/>
    <w:rsid w:val="008972B2"/>
    <w:rsid w:val="00897CE3"/>
    <w:rsid w:val="008A0CA4"/>
    <w:rsid w:val="008A0F81"/>
    <w:rsid w:val="008A1452"/>
    <w:rsid w:val="008A34BE"/>
    <w:rsid w:val="008A36B7"/>
    <w:rsid w:val="008A39A9"/>
    <w:rsid w:val="008A3D09"/>
    <w:rsid w:val="008A48C4"/>
    <w:rsid w:val="008B09EF"/>
    <w:rsid w:val="008B163C"/>
    <w:rsid w:val="008B1F4C"/>
    <w:rsid w:val="008B26B2"/>
    <w:rsid w:val="008B2A77"/>
    <w:rsid w:val="008B4F92"/>
    <w:rsid w:val="008B6EC1"/>
    <w:rsid w:val="008B770B"/>
    <w:rsid w:val="008C16B4"/>
    <w:rsid w:val="008C265D"/>
    <w:rsid w:val="008C2A15"/>
    <w:rsid w:val="008C7E60"/>
    <w:rsid w:val="008D0F79"/>
    <w:rsid w:val="008D1328"/>
    <w:rsid w:val="008D2A63"/>
    <w:rsid w:val="008D3D89"/>
    <w:rsid w:val="008D58EE"/>
    <w:rsid w:val="008D6759"/>
    <w:rsid w:val="008D6E83"/>
    <w:rsid w:val="008E0BCA"/>
    <w:rsid w:val="008E4305"/>
    <w:rsid w:val="008E4989"/>
    <w:rsid w:val="008E5C30"/>
    <w:rsid w:val="008E6151"/>
    <w:rsid w:val="008E7A43"/>
    <w:rsid w:val="008E7EA6"/>
    <w:rsid w:val="008F065D"/>
    <w:rsid w:val="008F2E75"/>
    <w:rsid w:val="008F5C05"/>
    <w:rsid w:val="008F5E5C"/>
    <w:rsid w:val="009002F9"/>
    <w:rsid w:val="00900DA6"/>
    <w:rsid w:val="00901B16"/>
    <w:rsid w:val="0090509B"/>
    <w:rsid w:val="00906236"/>
    <w:rsid w:val="00910815"/>
    <w:rsid w:val="0091085F"/>
    <w:rsid w:val="009135D5"/>
    <w:rsid w:val="00913E59"/>
    <w:rsid w:val="00913FC7"/>
    <w:rsid w:val="00917E7F"/>
    <w:rsid w:val="00917FA2"/>
    <w:rsid w:val="009235B6"/>
    <w:rsid w:val="0092422C"/>
    <w:rsid w:val="00927AA0"/>
    <w:rsid w:val="00930409"/>
    <w:rsid w:val="009311C1"/>
    <w:rsid w:val="00931BD0"/>
    <w:rsid w:val="009324EE"/>
    <w:rsid w:val="00934E1E"/>
    <w:rsid w:val="00941C8C"/>
    <w:rsid w:val="00941FDD"/>
    <w:rsid w:val="00943C59"/>
    <w:rsid w:val="00946AB6"/>
    <w:rsid w:val="00950C9F"/>
    <w:rsid w:val="00950CD5"/>
    <w:rsid w:val="009524C2"/>
    <w:rsid w:val="009570AA"/>
    <w:rsid w:val="00957895"/>
    <w:rsid w:val="00957C0A"/>
    <w:rsid w:val="00960408"/>
    <w:rsid w:val="009621EC"/>
    <w:rsid w:val="009626F9"/>
    <w:rsid w:val="00963BA9"/>
    <w:rsid w:val="00964144"/>
    <w:rsid w:val="00971757"/>
    <w:rsid w:val="0097263D"/>
    <w:rsid w:val="00973FD6"/>
    <w:rsid w:val="00977FE5"/>
    <w:rsid w:val="00977FF0"/>
    <w:rsid w:val="00980A3E"/>
    <w:rsid w:val="00980C19"/>
    <w:rsid w:val="00981556"/>
    <w:rsid w:val="00983535"/>
    <w:rsid w:val="0098520F"/>
    <w:rsid w:val="00985923"/>
    <w:rsid w:val="00985F56"/>
    <w:rsid w:val="0099118D"/>
    <w:rsid w:val="00991FE2"/>
    <w:rsid w:val="00995E88"/>
    <w:rsid w:val="00996E82"/>
    <w:rsid w:val="009970A6"/>
    <w:rsid w:val="00997664"/>
    <w:rsid w:val="009A0C88"/>
    <w:rsid w:val="009A30AD"/>
    <w:rsid w:val="009A344A"/>
    <w:rsid w:val="009B09ED"/>
    <w:rsid w:val="009B0C6A"/>
    <w:rsid w:val="009B7684"/>
    <w:rsid w:val="009C2799"/>
    <w:rsid w:val="009C3142"/>
    <w:rsid w:val="009C35F7"/>
    <w:rsid w:val="009C48BA"/>
    <w:rsid w:val="009C503F"/>
    <w:rsid w:val="009C5483"/>
    <w:rsid w:val="009C5DE6"/>
    <w:rsid w:val="009C733C"/>
    <w:rsid w:val="009D00BE"/>
    <w:rsid w:val="009D0DF0"/>
    <w:rsid w:val="009D68AF"/>
    <w:rsid w:val="009D78BB"/>
    <w:rsid w:val="009E1CBC"/>
    <w:rsid w:val="009E7A13"/>
    <w:rsid w:val="009F042F"/>
    <w:rsid w:val="009F13BC"/>
    <w:rsid w:val="009F18C4"/>
    <w:rsid w:val="00A00A17"/>
    <w:rsid w:val="00A00C40"/>
    <w:rsid w:val="00A02148"/>
    <w:rsid w:val="00A022AC"/>
    <w:rsid w:val="00A029C1"/>
    <w:rsid w:val="00A02E46"/>
    <w:rsid w:val="00A0370D"/>
    <w:rsid w:val="00A061D9"/>
    <w:rsid w:val="00A1110D"/>
    <w:rsid w:val="00A11282"/>
    <w:rsid w:val="00A14006"/>
    <w:rsid w:val="00A1429A"/>
    <w:rsid w:val="00A1683D"/>
    <w:rsid w:val="00A17455"/>
    <w:rsid w:val="00A218EE"/>
    <w:rsid w:val="00A219E3"/>
    <w:rsid w:val="00A22A08"/>
    <w:rsid w:val="00A231D0"/>
    <w:rsid w:val="00A2477F"/>
    <w:rsid w:val="00A25AE6"/>
    <w:rsid w:val="00A302C7"/>
    <w:rsid w:val="00A304E0"/>
    <w:rsid w:val="00A33D15"/>
    <w:rsid w:val="00A34DA6"/>
    <w:rsid w:val="00A351E4"/>
    <w:rsid w:val="00A351F6"/>
    <w:rsid w:val="00A377FE"/>
    <w:rsid w:val="00A3792B"/>
    <w:rsid w:val="00A37BBE"/>
    <w:rsid w:val="00A41261"/>
    <w:rsid w:val="00A4300F"/>
    <w:rsid w:val="00A43159"/>
    <w:rsid w:val="00A43FCE"/>
    <w:rsid w:val="00A4587F"/>
    <w:rsid w:val="00A4609A"/>
    <w:rsid w:val="00A4663C"/>
    <w:rsid w:val="00A4717F"/>
    <w:rsid w:val="00A47714"/>
    <w:rsid w:val="00A47E73"/>
    <w:rsid w:val="00A51B3E"/>
    <w:rsid w:val="00A538BC"/>
    <w:rsid w:val="00A5429D"/>
    <w:rsid w:val="00A55A9B"/>
    <w:rsid w:val="00A57855"/>
    <w:rsid w:val="00A629D7"/>
    <w:rsid w:val="00A62E7A"/>
    <w:rsid w:val="00A648DD"/>
    <w:rsid w:val="00A650CC"/>
    <w:rsid w:val="00A677C1"/>
    <w:rsid w:val="00A67B35"/>
    <w:rsid w:val="00A7283C"/>
    <w:rsid w:val="00A7304B"/>
    <w:rsid w:val="00A73081"/>
    <w:rsid w:val="00A73C1F"/>
    <w:rsid w:val="00A73DD1"/>
    <w:rsid w:val="00A74F0C"/>
    <w:rsid w:val="00A77E32"/>
    <w:rsid w:val="00A81C57"/>
    <w:rsid w:val="00A83BBF"/>
    <w:rsid w:val="00A8475B"/>
    <w:rsid w:val="00A862C4"/>
    <w:rsid w:val="00A86DD4"/>
    <w:rsid w:val="00A94547"/>
    <w:rsid w:val="00A95A5A"/>
    <w:rsid w:val="00AA0807"/>
    <w:rsid w:val="00AA32F3"/>
    <w:rsid w:val="00AA3974"/>
    <w:rsid w:val="00AA3D35"/>
    <w:rsid w:val="00AA5341"/>
    <w:rsid w:val="00AA74D7"/>
    <w:rsid w:val="00AB062C"/>
    <w:rsid w:val="00AB105A"/>
    <w:rsid w:val="00AB1F75"/>
    <w:rsid w:val="00AB3707"/>
    <w:rsid w:val="00AB6CB6"/>
    <w:rsid w:val="00AB6F15"/>
    <w:rsid w:val="00AB746E"/>
    <w:rsid w:val="00AB7FC8"/>
    <w:rsid w:val="00AC2E83"/>
    <w:rsid w:val="00AC3566"/>
    <w:rsid w:val="00AC3784"/>
    <w:rsid w:val="00AC6043"/>
    <w:rsid w:val="00AC6D92"/>
    <w:rsid w:val="00AC6E87"/>
    <w:rsid w:val="00AC7561"/>
    <w:rsid w:val="00AD0CFC"/>
    <w:rsid w:val="00AD27AC"/>
    <w:rsid w:val="00AD6CC6"/>
    <w:rsid w:val="00AE0C2A"/>
    <w:rsid w:val="00AE26D1"/>
    <w:rsid w:val="00AE2C0C"/>
    <w:rsid w:val="00AE3747"/>
    <w:rsid w:val="00AE4E79"/>
    <w:rsid w:val="00AE588F"/>
    <w:rsid w:val="00AF3C4D"/>
    <w:rsid w:val="00AF514C"/>
    <w:rsid w:val="00AF5E02"/>
    <w:rsid w:val="00AF5FC8"/>
    <w:rsid w:val="00B0148E"/>
    <w:rsid w:val="00B01715"/>
    <w:rsid w:val="00B017AD"/>
    <w:rsid w:val="00B02C34"/>
    <w:rsid w:val="00B038BD"/>
    <w:rsid w:val="00B04010"/>
    <w:rsid w:val="00B072A3"/>
    <w:rsid w:val="00B110A0"/>
    <w:rsid w:val="00B11157"/>
    <w:rsid w:val="00B1124E"/>
    <w:rsid w:val="00B12611"/>
    <w:rsid w:val="00B15B0C"/>
    <w:rsid w:val="00B16060"/>
    <w:rsid w:val="00B166FD"/>
    <w:rsid w:val="00B179DC"/>
    <w:rsid w:val="00B22B99"/>
    <w:rsid w:val="00B25845"/>
    <w:rsid w:val="00B25F92"/>
    <w:rsid w:val="00B2683B"/>
    <w:rsid w:val="00B26C8B"/>
    <w:rsid w:val="00B27213"/>
    <w:rsid w:val="00B30AC8"/>
    <w:rsid w:val="00B31853"/>
    <w:rsid w:val="00B36629"/>
    <w:rsid w:val="00B370DC"/>
    <w:rsid w:val="00B371DE"/>
    <w:rsid w:val="00B445E4"/>
    <w:rsid w:val="00B4473F"/>
    <w:rsid w:val="00B47F0D"/>
    <w:rsid w:val="00B5008B"/>
    <w:rsid w:val="00B50B9D"/>
    <w:rsid w:val="00B50F8B"/>
    <w:rsid w:val="00B51692"/>
    <w:rsid w:val="00B55DDC"/>
    <w:rsid w:val="00B56723"/>
    <w:rsid w:val="00B56F71"/>
    <w:rsid w:val="00B60566"/>
    <w:rsid w:val="00B61F80"/>
    <w:rsid w:val="00B62F64"/>
    <w:rsid w:val="00B73026"/>
    <w:rsid w:val="00B75FFD"/>
    <w:rsid w:val="00B77A7F"/>
    <w:rsid w:val="00B817B8"/>
    <w:rsid w:val="00B87632"/>
    <w:rsid w:val="00B91295"/>
    <w:rsid w:val="00B91C38"/>
    <w:rsid w:val="00B94443"/>
    <w:rsid w:val="00B953B2"/>
    <w:rsid w:val="00B95841"/>
    <w:rsid w:val="00B95D30"/>
    <w:rsid w:val="00B95FAE"/>
    <w:rsid w:val="00B968EC"/>
    <w:rsid w:val="00BA0041"/>
    <w:rsid w:val="00BA0A5D"/>
    <w:rsid w:val="00BA0D50"/>
    <w:rsid w:val="00BA320E"/>
    <w:rsid w:val="00BB05A4"/>
    <w:rsid w:val="00BB0A8B"/>
    <w:rsid w:val="00BB2C3E"/>
    <w:rsid w:val="00BB2C8D"/>
    <w:rsid w:val="00BB40DE"/>
    <w:rsid w:val="00BB4377"/>
    <w:rsid w:val="00BB43C8"/>
    <w:rsid w:val="00BB4711"/>
    <w:rsid w:val="00BB5951"/>
    <w:rsid w:val="00BB5EDD"/>
    <w:rsid w:val="00BB5FA3"/>
    <w:rsid w:val="00BB7532"/>
    <w:rsid w:val="00BB7DEC"/>
    <w:rsid w:val="00BC03C2"/>
    <w:rsid w:val="00BC1543"/>
    <w:rsid w:val="00BC1C24"/>
    <w:rsid w:val="00BC3393"/>
    <w:rsid w:val="00BC44F9"/>
    <w:rsid w:val="00BD0585"/>
    <w:rsid w:val="00BD05BC"/>
    <w:rsid w:val="00BD505A"/>
    <w:rsid w:val="00BD6182"/>
    <w:rsid w:val="00BD666E"/>
    <w:rsid w:val="00BD78C4"/>
    <w:rsid w:val="00BE1AEB"/>
    <w:rsid w:val="00BE4971"/>
    <w:rsid w:val="00BE7259"/>
    <w:rsid w:val="00BE7B51"/>
    <w:rsid w:val="00BF0698"/>
    <w:rsid w:val="00BF1BE6"/>
    <w:rsid w:val="00BF1CB3"/>
    <w:rsid w:val="00BF371C"/>
    <w:rsid w:val="00BF540E"/>
    <w:rsid w:val="00BF54FB"/>
    <w:rsid w:val="00BF6230"/>
    <w:rsid w:val="00C00B75"/>
    <w:rsid w:val="00C01DEC"/>
    <w:rsid w:val="00C0288F"/>
    <w:rsid w:val="00C028EC"/>
    <w:rsid w:val="00C03791"/>
    <w:rsid w:val="00C04025"/>
    <w:rsid w:val="00C06EAB"/>
    <w:rsid w:val="00C10982"/>
    <w:rsid w:val="00C110D2"/>
    <w:rsid w:val="00C11B3C"/>
    <w:rsid w:val="00C1226E"/>
    <w:rsid w:val="00C12D8B"/>
    <w:rsid w:val="00C16D5F"/>
    <w:rsid w:val="00C170F0"/>
    <w:rsid w:val="00C20B4C"/>
    <w:rsid w:val="00C21434"/>
    <w:rsid w:val="00C2725A"/>
    <w:rsid w:val="00C31AFC"/>
    <w:rsid w:val="00C34D0C"/>
    <w:rsid w:val="00C35C85"/>
    <w:rsid w:val="00C360DC"/>
    <w:rsid w:val="00C37A8B"/>
    <w:rsid w:val="00C404C8"/>
    <w:rsid w:val="00C41911"/>
    <w:rsid w:val="00C41BCA"/>
    <w:rsid w:val="00C4354C"/>
    <w:rsid w:val="00C44AEF"/>
    <w:rsid w:val="00C45DB9"/>
    <w:rsid w:val="00C53FB2"/>
    <w:rsid w:val="00C5688F"/>
    <w:rsid w:val="00C60B06"/>
    <w:rsid w:val="00C629ED"/>
    <w:rsid w:val="00C652A8"/>
    <w:rsid w:val="00C65D55"/>
    <w:rsid w:val="00C666D7"/>
    <w:rsid w:val="00C70342"/>
    <w:rsid w:val="00C71DF8"/>
    <w:rsid w:val="00C7353C"/>
    <w:rsid w:val="00C741D1"/>
    <w:rsid w:val="00C743B6"/>
    <w:rsid w:val="00C7503A"/>
    <w:rsid w:val="00C753FE"/>
    <w:rsid w:val="00C808A4"/>
    <w:rsid w:val="00C80F87"/>
    <w:rsid w:val="00C8298D"/>
    <w:rsid w:val="00C82C90"/>
    <w:rsid w:val="00C8380D"/>
    <w:rsid w:val="00C8524A"/>
    <w:rsid w:val="00C85385"/>
    <w:rsid w:val="00C85476"/>
    <w:rsid w:val="00C87EFE"/>
    <w:rsid w:val="00C91B3B"/>
    <w:rsid w:val="00C92CF1"/>
    <w:rsid w:val="00C950CB"/>
    <w:rsid w:val="00C95C0F"/>
    <w:rsid w:val="00C95F83"/>
    <w:rsid w:val="00C96940"/>
    <w:rsid w:val="00CA20A1"/>
    <w:rsid w:val="00CA33AE"/>
    <w:rsid w:val="00CA45CE"/>
    <w:rsid w:val="00CA5DC8"/>
    <w:rsid w:val="00CA5EFA"/>
    <w:rsid w:val="00CA7EF8"/>
    <w:rsid w:val="00CB0991"/>
    <w:rsid w:val="00CB6429"/>
    <w:rsid w:val="00CB6D7E"/>
    <w:rsid w:val="00CB6DBC"/>
    <w:rsid w:val="00CC6B4F"/>
    <w:rsid w:val="00CC771D"/>
    <w:rsid w:val="00CC7F77"/>
    <w:rsid w:val="00CD047E"/>
    <w:rsid w:val="00CD17C9"/>
    <w:rsid w:val="00CD3601"/>
    <w:rsid w:val="00CD5427"/>
    <w:rsid w:val="00CE02C7"/>
    <w:rsid w:val="00CE12DF"/>
    <w:rsid w:val="00CE4884"/>
    <w:rsid w:val="00CE52F5"/>
    <w:rsid w:val="00CE5857"/>
    <w:rsid w:val="00CE6390"/>
    <w:rsid w:val="00CE724B"/>
    <w:rsid w:val="00CE7758"/>
    <w:rsid w:val="00CE7869"/>
    <w:rsid w:val="00CF0759"/>
    <w:rsid w:val="00CF07E2"/>
    <w:rsid w:val="00CF2B10"/>
    <w:rsid w:val="00CF31B8"/>
    <w:rsid w:val="00CF6811"/>
    <w:rsid w:val="00CF6B71"/>
    <w:rsid w:val="00D034A6"/>
    <w:rsid w:val="00D03B34"/>
    <w:rsid w:val="00D0488E"/>
    <w:rsid w:val="00D079D4"/>
    <w:rsid w:val="00D10445"/>
    <w:rsid w:val="00D1191C"/>
    <w:rsid w:val="00D14C62"/>
    <w:rsid w:val="00D15933"/>
    <w:rsid w:val="00D16398"/>
    <w:rsid w:val="00D169FB"/>
    <w:rsid w:val="00D20339"/>
    <w:rsid w:val="00D2544E"/>
    <w:rsid w:val="00D25B9D"/>
    <w:rsid w:val="00D25DED"/>
    <w:rsid w:val="00D261B4"/>
    <w:rsid w:val="00D27763"/>
    <w:rsid w:val="00D31114"/>
    <w:rsid w:val="00D320E3"/>
    <w:rsid w:val="00D326D7"/>
    <w:rsid w:val="00D32C1B"/>
    <w:rsid w:val="00D33939"/>
    <w:rsid w:val="00D34DEC"/>
    <w:rsid w:val="00D35850"/>
    <w:rsid w:val="00D361E7"/>
    <w:rsid w:val="00D367A1"/>
    <w:rsid w:val="00D40428"/>
    <w:rsid w:val="00D4142D"/>
    <w:rsid w:val="00D4366B"/>
    <w:rsid w:val="00D44CCA"/>
    <w:rsid w:val="00D4506D"/>
    <w:rsid w:val="00D4602D"/>
    <w:rsid w:val="00D465C8"/>
    <w:rsid w:val="00D467BB"/>
    <w:rsid w:val="00D46830"/>
    <w:rsid w:val="00D46D1D"/>
    <w:rsid w:val="00D50D38"/>
    <w:rsid w:val="00D51ADB"/>
    <w:rsid w:val="00D52A5B"/>
    <w:rsid w:val="00D52C8D"/>
    <w:rsid w:val="00D55209"/>
    <w:rsid w:val="00D55719"/>
    <w:rsid w:val="00D55F4E"/>
    <w:rsid w:val="00D56AC7"/>
    <w:rsid w:val="00D573CA"/>
    <w:rsid w:val="00D600F0"/>
    <w:rsid w:val="00D61240"/>
    <w:rsid w:val="00D622AF"/>
    <w:rsid w:val="00D6414B"/>
    <w:rsid w:val="00D75593"/>
    <w:rsid w:val="00D75955"/>
    <w:rsid w:val="00D76D64"/>
    <w:rsid w:val="00D7777B"/>
    <w:rsid w:val="00D81564"/>
    <w:rsid w:val="00D8401B"/>
    <w:rsid w:val="00D85451"/>
    <w:rsid w:val="00D864C1"/>
    <w:rsid w:val="00D8743F"/>
    <w:rsid w:val="00D90641"/>
    <w:rsid w:val="00D90C72"/>
    <w:rsid w:val="00D918C6"/>
    <w:rsid w:val="00D92F28"/>
    <w:rsid w:val="00D95CA2"/>
    <w:rsid w:val="00D96EDE"/>
    <w:rsid w:val="00DA15B2"/>
    <w:rsid w:val="00DA2C30"/>
    <w:rsid w:val="00DA3EAD"/>
    <w:rsid w:val="00DA49B0"/>
    <w:rsid w:val="00DA509F"/>
    <w:rsid w:val="00DA6422"/>
    <w:rsid w:val="00DA7BBE"/>
    <w:rsid w:val="00DB2DA9"/>
    <w:rsid w:val="00DB4399"/>
    <w:rsid w:val="00DB6BC9"/>
    <w:rsid w:val="00DB6C1E"/>
    <w:rsid w:val="00DC3E7C"/>
    <w:rsid w:val="00DC507D"/>
    <w:rsid w:val="00DC6D3A"/>
    <w:rsid w:val="00DC70B9"/>
    <w:rsid w:val="00DD0251"/>
    <w:rsid w:val="00DD344B"/>
    <w:rsid w:val="00DD4C32"/>
    <w:rsid w:val="00DD567A"/>
    <w:rsid w:val="00DE315F"/>
    <w:rsid w:val="00DE4CD9"/>
    <w:rsid w:val="00DE606E"/>
    <w:rsid w:val="00DE6570"/>
    <w:rsid w:val="00DE79DB"/>
    <w:rsid w:val="00DF5325"/>
    <w:rsid w:val="00DF7C47"/>
    <w:rsid w:val="00DF7CDE"/>
    <w:rsid w:val="00E00D23"/>
    <w:rsid w:val="00E0233B"/>
    <w:rsid w:val="00E0260F"/>
    <w:rsid w:val="00E07323"/>
    <w:rsid w:val="00E107AE"/>
    <w:rsid w:val="00E16403"/>
    <w:rsid w:val="00E17856"/>
    <w:rsid w:val="00E17FD8"/>
    <w:rsid w:val="00E20B8C"/>
    <w:rsid w:val="00E21ACC"/>
    <w:rsid w:val="00E237B1"/>
    <w:rsid w:val="00E245AD"/>
    <w:rsid w:val="00E25561"/>
    <w:rsid w:val="00E329AF"/>
    <w:rsid w:val="00E33899"/>
    <w:rsid w:val="00E33D22"/>
    <w:rsid w:val="00E36F21"/>
    <w:rsid w:val="00E37A2E"/>
    <w:rsid w:val="00E43528"/>
    <w:rsid w:val="00E47BC1"/>
    <w:rsid w:val="00E524F7"/>
    <w:rsid w:val="00E53AD7"/>
    <w:rsid w:val="00E540B5"/>
    <w:rsid w:val="00E55BC2"/>
    <w:rsid w:val="00E57268"/>
    <w:rsid w:val="00E611CA"/>
    <w:rsid w:val="00E62419"/>
    <w:rsid w:val="00E645CD"/>
    <w:rsid w:val="00E66ADE"/>
    <w:rsid w:val="00E70570"/>
    <w:rsid w:val="00E734D3"/>
    <w:rsid w:val="00E74A00"/>
    <w:rsid w:val="00E75D91"/>
    <w:rsid w:val="00E805E1"/>
    <w:rsid w:val="00E81CF1"/>
    <w:rsid w:val="00E82B16"/>
    <w:rsid w:val="00E83092"/>
    <w:rsid w:val="00E83D84"/>
    <w:rsid w:val="00E84331"/>
    <w:rsid w:val="00E86120"/>
    <w:rsid w:val="00E866F5"/>
    <w:rsid w:val="00E87D91"/>
    <w:rsid w:val="00E913ED"/>
    <w:rsid w:val="00E94092"/>
    <w:rsid w:val="00E96A1F"/>
    <w:rsid w:val="00E97268"/>
    <w:rsid w:val="00EA24F7"/>
    <w:rsid w:val="00EA3859"/>
    <w:rsid w:val="00EA3F8A"/>
    <w:rsid w:val="00EA6048"/>
    <w:rsid w:val="00EA64EA"/>
    <w:rsid w:val="00EA6EE3"/>
    <w:rsid w:val="00EA7315"/>
    <w:rsid w:val="00EB058A"/>
    <w:rsid w:val="00EB1148"/>
    <w:rsid w:val="00EB4E4F"/>
    <w:rsid w:val="00EB6373"/>
    <w:rsid w:val="00EB71A7"/>
    <w:rsid w:val="00EB7344"/>
    <w:rsid w:val="00EC0478"/>
    <w:rsid w:val="00EC13FB"/>
    <w:rsid w:val="00EC1AD0"/>
    <w:rsid w:val="00EC2A93"/>
    <w:rsid w:val="00EC2F70"/>
    <w:rsid w:val="00EC4992"/>
    <w:rsid w:val="00EC51D6"/>
    <w:rsid w:val="00EC5294"/>
    <w:rsid w:val="00EC5672"/>
    <w:rsid w:val="00EC6D30"/>
    <w:rsid w:val="00EC71EE"/>
    <w:rsid w:val="00ED1897"/>
    <w:rsid w:val="00ED2479"/>
    <w:rsid w:val="00ED4593"/>
    <w:rsid w:val="00ED52AE"/>
    <w:rsid w:val="00EE15B1"/>
    <w:rsid w:val="00EE169E"/>
    <w:rsid w:val="00EE175E"/>
    <w:rsid w:val="00EE176D"/>
    <w:rsid w:val="00EE3A63"/>
    <w:rsid w:val="00EE74A8"/>
    <w:rsid w:val="00EF08FF"/>
    <w:rsid w:val="00EF4E05"/>
    <w:rsid w:val="00EF4F4A"/>
    <w:rsid w:val="00EF5F49"/>
    <w:rsid w:val="00F014C7"/>
    <w:rsid w:val="00F02937"/>
    <w:rsid w:val="00F03558"/>
    <w:rsid w:val="00F04FA6"/>
    <w:rsid w:val="00F0575D"/>
    <w:rsid w:val="00F07B6C"/>
    <w:rsid w:val="00F10158"/>
    <w:rsid w:val="00F107D9"/>
    <w:rsid w:val="00F110FE"/>
    <w:rsid w:val="00F12FEF"/>
    <w:rsid w:val="00F16E1C"/>
    <w:rsid w:val="00F234B1"/>
    <w:rsid w:val="00F26469"/>
    <w:rsid w:val="00F2756C"/>
    <w:rsid w:val="00F2777C"/>
    <w:rsid w:val="00F320A4"/>
    <w:rsid w:val="00F32F35"/>
    <w:rsid w:val="00F33E55"/>
    <w:rsid w:val="00F3626B"/>
    <w:rsid w:val="00F36D76"/>
    <w:rsid w:val="00F400D0"/>
    <w:rsid w:val="00F467CD"/>
    <w:rsid w:val="00F50DBA"/>
    <w:rsid w:val="00F519D3"/>
    <w:rsid w:val="00F52105"/>
    <w:rsid w:val="00F5310E"/>
    <w:rsid w:val="00F548FC"/>
    <w:rsid w:val="00F55B28"/>
    <w:rsid w:val="00F56417"/>
    <w:rsid w:val="00F6019C"/>
    <w:rsid w:val="00F62A92"/>
    <w:rsid w:val="00F63E6B"/>
    <w:rsid w:val="00F64185"/>
    <w:rsid w:val="00F70F2F"/>
    <w:rsid w:val="00F712DA"/>
    <w:rsid w:val="00F71430"/>
    <w:rsid w:val="00F71751"/>
    <w:rsid w:val="00F74A53"/>
    <w:rsid w:val="00F82D46"/>
    <w:rsid w:val="00F85089"/>
    <w:rsid w:val="00F8620E"/>
    <w:rsid w:val="00F875E4"/>
    <w:rsid w:val="00F90832"/>
    <w:rsid w:val="00F90CF4"/>
    <w:rsid w:val="00F919C6"/>
    <w:rsid w:val="00F91B17"/>
    <w:rsid w:val="00F91E69"/>
    <w:rsid w:val="00F9463D"/>
    <w:rsid w:val="00F96928"/>
    <w:rsid w:val="00F96DD9"/>
    <w:rsid w:val="00F97882"/>
    <w:rsid w:val="00FA02B9"/>
    <w:rsid w:val="00FA0EDB"/>
    <w:rsid w:val="00FA38AB"/>
    <w:rsid w:val="00FA3D09"/>
    <w:rsid w:val="00FA485F"/>
    <w:rsid w:val="00FA6197"/>
    <w:rsid w:val="00FA6EA9"/>
    <w:rsid w:val="00FA72F9"/>
    <w:rsid w:val="00FB0A84"/>
    <w:rsid w:val="00FB391F"/>
    <w:rsid w:val="00FB5305"/>
    <w:rsid w:val="00FB5DEB"/>
    <w:rsid w:val="00FB6C4A"/>
    <w:rsid w:val="00FB79F5"/>
    <w:rsid w:val="00FB7F8F"/>
    <w:rsid w:val="00FC2752"/>
    <w:rsid w:val="00FC480D"/>
    <w:rsid w:val="00FC4BFC"/>
    <w:rsid w:val="00FC5F10"/>
    <w:rsid w:val="00FC6126"/>
    <w:rsid w:val="00FC6A34"/>
    <w:rsid w:val="00FC784C"/>
    <w:rsid w:val="00FD0561"/>
    <w:rsid w:val="00FD6B13"/>
    <w:rsid w:val="00FD71B7"/>
    <w:rsid w:val="00FD7F85"/>
    <w:rsid w:val="00FE09AE"/>
    <w:rsid w:val="00FE4796"/>
    <w:rsid w:val="00FE564C"/>
    <w:rsid w:val="00FE5686"/>
    <w:rsid w:val="00FE7C28"/>
    <w:rsid w:val="00FF1CB4"/>
    <w:rsid w:val="00FF4302"/>
    <w:rsid w:val="00FF551B"/>
    <w:rsid w:val="00FF6376"/>
    <w:rsid w:val="00FF77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colormenu v:ext="edit" fillcolor="none [660]" strokecolor="none [3212]"/>
    </o:shapedefaults>
    <o:shapelayout v:ext="edit">
      <o:idmap v:ext="edit" data="1"/>
      <o:rules v:ext="edit">
        <o:r id="V:Rule1" type="callout" idref="#_x0000_s1049"/>
        <o:r id="V:Rule2" type="callout" idref="#_x0000_s1048"/>
        <o:r id="V:Rule3" type="callout" idref="#_x0000_s1050"/>
        <o:r id="V:Rule4" type="callout" idref="#_x0000_s1047"/>
        <o:r id="V:Rule5" type="callout" idref="#_x0000_s1051"/>
      </o:rules>
    </o:shapelayout>
  </w:shapeDefaults>
  <w:decimalSymbol w:val="."/>
  <w:listSeparator w:val=","/>
  <w15:docId w15:val="{C317AD3F-560F-46C5-88FC-B8FD7E6C6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A3D09"/>
    <w:pPr>
      <w:spacing w:before="120" w:after="240"/>
    </w:pPr>
    <w:rPr>
      <w:rFonts w:ascii="Gotham Book" w:hAnsi="Gotham Book"/>
      <w:sz w:val="22"/>
      <w:szCs w:val="22"/>
      <w:lang w:val="en-AU"/>
    </w:rPr>
  </w:style>
  <w:style w:type="paragraph" w:styleId="Heading1">
    <w:name w:val="heading 1"/>
    <w:basedOn w:val="Normal"/>
    <w:next w:val="Normal"/>
    <w:link w:val="Heading1Char"/>
    <w:uiPriority w:val="9"/>
    <w:qFormat/>
    <w:rsid w:val="002203BC"/>
    <w:pPr>
      <w:keepNext/>
      <w:keepLines/>
      <w:spacing w:before="480" w:after="0"/>
      <w:outlineLvl w:val="0"/>
    </w:pPr>
    <w:rPr>
      <w:rFonts w:ascii="Gotham Rounded Bold" w:eastAsia="Times New Roman" w:hAnsi="Gotham Rounded Bold"/>
      <w:bCs/>
      <w:color w:val="365F91" w:themeColor="accent1" w:themeShade="BF"/>
      <w:sz w:val="72"/>
      <w:szCs w:val="28"/>
    </w:rPr>
  </w:style>
  <w:style w:type="paragraph" w:styleId="Heading2">
    <w:name w:val="heading 2"/>
    <w:basedOn w:val="Normal"/>
    <w:next w:val="Normal"/>
    <w:link w:val="Heading2Char"/>
    <w:uiPriority w:val="9"/>
    <w:qFormat/>
    <w:rsid w:val="002203BC"/>
    <w:pPr>
      <w:keepNext/>
      <w:keepLines/>
      <w:spacing w:before="200" w:after="0"/>
      <w:outlineLvl w:val="1"/>
    </w:pPr>
    <w:rPr>
      <w:rFonts w:ascii="Gotham Rounded Bold" w:eastAsia="Times New Roman" w:hAnsi="Gotham Rounded Bold"/>
      <w:bCs/>
      <w:color w:val="365F91" w:themeColor="accent1" w:themeShade="BF"/>
      <w:sz w:val="28"/>
      <w:szCs w:val="26"/>
    </w:rPr>
  </w:style>
  <w:style w:type="paragraph" w:styleId="Heading3">
    <w:name w:val="heading 3"/>
    <w:basedOn w:val="Normal"/>
    <w:next w:val="Normal"/>
    <w:link w:val="Heading3Char"/>
    <w:uiPriority w:val="9"/>
    <w:qFormat/>
    <w:rsid w:val="001411B1"/>
    <w:pPr>
      <w:keepNext/>
      <w:keepLines/>
      <w:spacing w:before="200" w:after="0"/>
      <w:outlineLvl w:val="2"/>
    </w:pPr>
    <w:rPr>
      <w:rFonts w:ascii="Gotham Medium" w:eastAsia="Times New Roman" w:hAnsi="Gotham Medium"/>
      <w:bCs/>
      <w:sz w:val="24"/>
      <w:szCs w:val="20"/>
    </w:rPr>
  </w:style>
  <w:style w:type="paragraph" w:styleId="Heading4">
    <w:name w:val="heading 4"/>
    <w:basedOn w:val="Normal"/>
    <w:next w:val="Normal"/>
    <w:link w:val="Heading4Char"/>
    <w:uiPriority w:val="9"/>
    <w:unhideWhenUsed/>
    <w:qFormat/>
    <w:rsid w:val="00D4142D"/>
    <w:pPr>
      <w:keepNext/>
      <w:keepLines/>
      <w:spacing w:before="200" w:after="0"/>
      <w:ind w:left="720"/>
      <w:outlineLvl w:val="3"/>
    </w:pPr>
    <w:rPr>
      <w:rFonts w:ascii="Gotham Medium" w:eastAsia="Times New Roman" w:hAnsi="Gotham Medium"/>
      <w:bCs/>
      <w:i/>
      <w:color w:val="365F91" w:themeColor="accent1" w:themeShade="BF"/>
      <w:szCs w:val="20"/>
    </w:rPr>
  </w:style>
  <w:style w:type="paragraph" w:styleId="Heading5">
    <w:name w:val="heading 5"/>
    <w:basedOn w:val="Normal"/>
    <w:next w:val="Normal"/>
    <w:link w:val="Heading5Char"/>
    <w:uiPriority w:val="9"/>
    <w:semiHidden/>
    <w:unhideWhenUsed/>
    <w:qFormat/>
    <w:rsid w:val="002203BC"/>
    <w:pPr>
      <w:keepNext/>
      <w:keepLines/>
      <w:spacing w:before="200" w:after="0"/>
      <w:outlineLvl w:val="4"/>
    </w:pPr>
    <w:rPr>
      <w:rFonts w:ascii="Gotham Medium" w:eastAsiaTheme="majorEastAsia" w:hAnsi="Gotham Medium" w:cstheme="majorBidi"/>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203BC"/>
    <w:rPr>
      <w:rFonts w:ascii="Gotham Book" w:hAnsi="Gotham Book"/>
      <w:sz w:val="22"/>
      <w:szCs w:val="22"/>
      <w:lang w:val="en-AU"/>
    </w:rPr>
  </w:style>
  <w:style w:type="character" w:customStyle="1" w:styleId="Heading1Char">
    <w:name w:val="Heading 1 Char"/>
    <w:link w:val="Heading1"/>
    <w:uiPriority w:val="9"/>
    <w:rsid w:val="002203BC"/>
    <w:rPr>
      <w:rFonts w:ascii="Gotham Rounded Bold" w:eastAsia="Times New Roman" w:hAnsi="Gotham Rounded Bold"/>
      <w:bCs/>
      <w:color w:val="365F91" w:themeColor="accent1" w:themeShade="BF"/>
      <w:sz w:val="72"/>
      <w:szCs w:val="28"/>
      <w:lang w:val="en-AU"/>
    </w:rPr>
  </w:style>
  <w:style w:type="character" w:customStyle="1" w:styleId="Heading2Char">
    <w:name w:val="Heading 2 Char"/>
    <w:link w:val="Heading2"/>
    <w:uiPriority w:val="9"/>
    <w:rsid w:val="002203BC"/>
    <w:rPr>
      <w:rFonts w:ascii="Gotham Rounded Bold" w:eastAsia="Times New Roman" w:hAnsi="Gotham Rounded Bold"/>
      <w:bCs/>
      <w:color w:val="365F91" w:themeColor="accent1" w:themeShade="BF"/>
      <w:sz w:val="28"/>
      <w:szCs w:val="26"/>
      <w:lang w:val="en-AU"/>
    </w:rPr>
  </w:style>
  <w:style w:type="paragraph" w:styleId="Title">
    <w:name w:val="Title"/>
    <w:basedOn w:val="Normal"/>
    <w:next w:val="Normal"/>
    <w:link w:val="TitleChar"/>
    <w:uiPriority w:val="10"/>
    <w:qFormat/>
    <w:rsid w:val="00703A64"/>
    <w:pPr>
      <w:spacing w:after="300"/>
      <w:contextualSpacing/>
    </w:pPr>
    <w:rPr>
      <w:rFonts w:ascii="Cambria" w:eastAsia="Times New Roman" w:hAnsi="Cambria"/>
      <w:color w:val="7E9B17"/>
      <w:spacing w:val="5"/>
      <w:kern w:val="28"/>
      <w:sz w:val="52"/>
      <w:szCs w:val="52"/>
    </w:rPr>
  </w:style>
  <w:style w:type="character" w:customStyle="1" w:styleId="TitleChar">
    <w:name w:val="Title Char"/>
    <w:link w:val="Title"/>
    <w:uiPriority w:val="10"/>
    <w:rsid w:val="00703A64"/>
    <w:rPr>
      <w:rFonts w:ascii="Cambria" w:eastAsia="Times New Roman" w:hAnsi="Cambria" w:cs="Times New Roman"/>
      <w:color w:val="7E9B17"/>
      <w:spacing w:val="5"/>
      <w:kern w:val="28"/>
      <w:sz w:val="52"/>
      <w:szCs w:val="52"/>
    </w:rPr>
  </w:style>
  <w:style w:type="paragraph" w:styleId="Subtitle">
    <w:name w:val="Subtitle"/>
    <w:basedOn w:val="Normal"/>
    <w:next w:val="Normal"/>
    <w:link w:val="SubtitleChar"/>
    <w:uiPriority w:val="11"/>
    <w:qFormat/>
    <w:rsid w:val="00F3626B"/>
    <w:pPr>
      <w:numPr>
        <w:ilvl w:val="1"/>
      </w:numPr>
      <w:ind w:left="284"/>
    </w:pPr>
    <w:rPr>
      <w:rFonts w:ascii="Cambria" w:eastAsia="Times New Roman" w:hAnsi="Cambria"/>
      <w:i/>
      <w:iCs/>
      <w:color w:val="7E9B17"/>
      <w:spacing w:val="15"/>
      <w:sz w:val="24"/>
      <w:szCs w:val="24"/>
    </w:rPr>
  </w:style>
  <w:style w:type="character" w:customStyle="1" w:styleId="SubtitleChar">
    <w:name w:val="Subtitle Char"/>
    <w:link w:val="Subtitle"/>
    <w:uiPriority w:val="11"/>
    <w:rsid w:val="00F3626B"/>
    <w:rPr>
      <w:rFonts w:ascii="Cambria" w:eastAsia="Times New Roman" w:hAnsi="Cambria" w:cs="Times New Roman"/>
      <w:i/>
      <w:iCs/>
      <w:color w:val="7E9B17"/>
      <w:spacing w:val="15"/>
      <w:sz w:val="24"/>
      <w:szCs w:val="24"/>
    </w:rPr>
  </w:style>
  <w:style w:type="character" w:styleId="IntenseEmphasis">
    <w:name w:val="Intense Emphasis"/>
    <w:uiPriority w:val="21"/>
    <w:qFormat/>
    <w:rsid w:val="00F3626B"/>
    <w:rPr>
      <w:b/>
      <w:bCs/>
      <w:i/>
      <w:iCs/>
      <w:color w:val="7E9B17"/>
    </w:rPr>
  </w:style>
  <w:style w:type="paragraph" w:styleId="IntenseQuote">
    <w:name w:val="Intense Quote"/>
    <w:basedOn w:val="Normal"/>
    <w:next w:val="Normal"/>
    <w:link w:val="IntenseQuoteChar"/>
    <w:uiPriority w:val="30"/>
    <w:qFormat/>
    <w:rsid w:val="00F3626B"/>
    <w:pPr>
      <w:pBdr>
        <w:bottom w:val="single" w:sz="4" w:space="4" w:color="7E9B17"/>
      </w:pBdr>
      <w:spacing w:before="200" w:after="280"/>
      <w:ind w:left="936" w:right="936"/>
    </w:pPr>
    <w:rPr>
      <w:b/>
      <w:bCs/>
      <w:i/>
      <w:iCs/>
      <w:color w:val="7E9B17"/>
      <w:sz w:val="20"/>
      <w:szCs w:val="20"/>
    </w:rPr>
  </w:style>
  <w:style w:type="character" w:customStyle="1" w:styleId="IntenseQuoteChar">
    <w:name w:val="Intense Quote Char"/>
    <w:link w:val="IntenseQuote"/>
    <w:uiPriority w:val="30"/>
    <w:rsid w:val="00F3626B"/>
    <w:rPr>
      <w:rFonts w:ascii="Corbel" w:hAnsi="Corbel"/>
      <w:b/>
      <w:bCs/>
      <w:i/>
      <w:iCs/>
      <w:color w:val="7E9B17"/>
    </w:rPr>
  </w:style>
  <w:style w:type="character" w:styleId="SubtleEmphasis">
    <w:name w:val="Subtle Emphasis"/>
    <w:aliases w:val="4th heading"/>
    <w:uiPriority w:val="19"/>
    <w:qFormat/>
    <w:rsid w:val="00F3626B"/>
    <w:rPr>
      <w:i/>
      <w:iCs/>
      <w:color w:val="808080"/>
    </w:rPr>
  </w:style>
  <w:style w:type="character" w:styleId="Emphasis">
    <w:name w:val="Emphasis"/>
    <w:uiPriority w:val="20"/>
    <w:qFormat/>
    <w:rsid w:val="00320D1A"/>
    <w:rPr>
      <w:i/>
      <w:color w:val="000000" w:themeColor="text1"/>
      <w:sz w:val="28"/>
    </w:rPr>
  </w:style>
  <w:style w:type="paragraph" w:styleId="Header">
    <w:name w:val="header"/>
    <w:basedOn w:val="Normal"/>
    <w:link w:val="HeaderChar"/>
    <w:uiPriority w:val="99"/>
    <w:unhideWhenUsed/>
    <w:rsid w:val="00F3626B"/>
    <w:pPr>
      <w:tabs>
        <w:tab w:val="center" w:pos="4513"/>
        <w:tab w:val="right" w:pos="9026"/>
      </w:tabs>
      <w:spacing w:after="0"/>
    </w:pPr>
    <w:rPr>
      <w:sz w:val="20"/>
      <w:szCs w:val="20"/>
    </w:rPr>
  </w:style>
  <w:style w:type="character" w:customStyle="1" w:styleId="HeaderChar">
    <w:name w:val="Header Char"/>
    <w:link w:val="Header"/>
    <w:uiPriority w:val="99"/>
    <w:rsid w:val="00F3626B"/>
    <w:rPr>
      <w:rFonts w:ascii="Corbel" w:hAnsi="Corbel"/>
    </w:rPr>
  </w:style>
  <w:style w:type="paragraph" w:styleId="Footer">
    <w:name w:val="footer"/>
    <w:basedOn w:val="Normal"/>
    <w:link w:val="FooterChar"/>
    <w:uiPriority w:val="99"/>
    <w:unhideWhenUsed/>
    <w:rsid w:val="00F3626B"/>
    <w:pPr>
      <w:tabs>
        <w:tab w:val="center" w:pos="4513"/>
        <w:tab w:val="right" w:pos="9026"/>
      </w:tabs>
      <w:spacing w:after="0"/>
    </w:pPr>
    <w:rPr>
      <w:sz w:val="20"/>
      <w:szCs w:val="20"/>
    </w:rPr>
  </w:style>
  <w:style w:type="character" w:customStyle="1" w:styleId="FooterChar">
    <w:name w:val="Footer Char"/>
    <w:link w:val="Footer"/>
    <w:uiPriority w:val="99"/>
    <w:rsid w:val="00F3626B"/>
    <w:rPr>
      <w:rFonts w:ascii="Corbel" w:hAnsi="Corbel"/>
    </w:rPr>
  </w:style>
  <w:style w:type="paragraph" w:styleId="BalloonText">
    <w:name w:val="Balloon Text"/>
    <w:basedOn w:val="Normal"/>
    <w:link w:val="BalloonTextChar"/>
    <w:uiPriority w:val="99"/>
    <w:semiHidden/>
    <w:unhideWhenUsed/>
    <w:rsid w:val="00F3626B"/>
    <w:pPr>
      <w:spacing w:after="0"/>
    </w:pPr>
    <w:rPr>
      <w:rFonts w:ascii="Tahoma" w:hAnsi="Tahoma"/>
      <w:sz w:val="16"/>
      <w:szCs w:val="16"/>
    </w:rPr>
  </w:style>
  <w:style w:type="character" w:customStyle="1" w:styleId="BalloonTextChar">
    <w:name w:val="Balloon Text Char"/>
    <w:link w:val="BalloonText"/>
    <w:uiPriority w:val="99"/>
    <w:semiHidden/>
    <w:rsid w:val="00F3626B"/>
    <w:rPr>
      <w:rFonts w:ascii="Tahoma" w:hAnsi="Tahoma" w:cs="Tahoma"/>
      <w:sz w:val="16"/>
      <w:szCs w:val="16"/>
    </w:rPr>
  </w:style>
  <w:style w:type="paragraph" w:styleId="TOC1">
    <w:name w:val="toc 1"/>
    <w:basedOn w:val="Normal"/>
    <w:next w:val="Normal"/>
    <w:autoRedefine/>
    <w:uiPriority w:val="39"/>
    <w:unhideWhenUsed/>
    <w:rsid w:val="00A43159"/>
    <w:pPr>
      <w:shd w:val="clear" w:color="auto" w:fill="DBE5F1" w:themeFill="accent1" w:themeFillTint="33"/>
      <w:tabs>
        <w:tab w:val="left" w:pos="960"/>
        <w:tab w:val="right" w:leader="dot" w:pos="10206"/>
      </w:tabs>
      <w:spacing w:after="100"/>
    </w:pPr>
    <w:rPr>
      <w:b/>
      <w:noProof/>
      <w:lang w:val="en-US"/>
    </w:rPr>
  </w:style>
  <w:style w:type="paragraph" w:styleId="TOC2">
    <w:name w:val="toc 2"/>
    <w:basedOn w:val="Normal"/>
    <w:next w:val="Normal"/>
    <w:autoRedefine/>
    <w:uiPriority w:val="39"/>
    <w:unhideWhenUsed/>
    <w:rsid w:val="00A43159"/>
    <w:pPr>
      <w:tabs>
        <w:tab w:val="left" w:pos="960"/>
        <w:tab w:val="right" w:leader="dot" w:pos="9072"/>
      </w:tabs>
      <w:spacing w:after="100"/>
      <w:ind w:firstLine="220"/>
    </w:pPr>
  </w:style>
  <w:style w:type="character" w:styleId="Hyperlink">
    <w:name w:val="Hyperlink"/>
    <w:uiPriority w:val="99"/>
    <w:unhideWhenUsed/>
    <w:rsid w:val="00BF371C"/>
    <w:rPr>
      <w:color w:val="0000FF"/>
      <w:u w:val="single"/>
    </w:rPr>
  </w:style>
  <w:style w:type="paragraph" w:customStyle="1" w:styleId="DOTS">
    <w:name w:val="DOTS"/>
    <w:basedOn w:val="Normal"/>
    <w:link w:val="DOTSChar"/>
    <w:rsid w:val="00703A64"/>
    <w:pPr>
      <w:autoSpaceDE w:val="0"/>
      <w:autoSpaceDN w:val="0"/>
      <w:adjustRightInd w:val="0"/>
      <w:spacing w:after="0"/>
    </w:pPr>
    <w:rPr>
      <w:rFonts w:ascii="Symbol" w:hAnsi="Symbol"/>
      <w:sz w:val="21"/>
      <w:szCs w:val="21"/>
    </w:rPr>
  </w:style>
  <w:style w:type="paragraph" w:styleId="ListParagraph">
    <w:name w:val="List Paragraph"/>
    <w:basedOn w:val="Normal"/>
    <w:link w:val="ListParagraphChar"/>
    <w:uiPriority w:val="34"/>
    <w:qFormat/>
    <w:rsid w:val="00EE176D"/>
    <w:pPr>
      <w:ind w:left="720"/>
      <w:contextualSpacing/>
    </w:pPr>
    <w:rPr>
      <w:szCs w:val="20"/>
    </w:rPr>
  </w:style>
  <w:style w:type="character" w:customStyle="1" w:styleId="DOTSChar">
    <w:name w:val="DOTS Char"/>
    <w:link w:val="DOTS"/>
    <w:rsid w:val="00703A64"/>
    <w:rPr>
      <w:rFonts w:ascii="Symbol" w:hAnsi="Symbol" w:cs="Symbol"/>
      <w:sz w:val="21"/>
      <w:szCs w:val="21"/>
    </w:rPr>
  </w:style>
  <w:style w:type="paragraph" w:customStyle="1" w:styleId="SpatialEconomics-OutlineDots">
    <w:name w:val="SpatialEconomics - Outline Dots"/>
    <w:basedOn w:val="ListParagraph"/>
    <w:link w:val="SpatialEconomics-OutlineDotsChar"/>
    <w:qFormat/>
    <w:rsid w:val="00703A64"/>
    <w:pPr>
      <w:numPr>
        <w:numId w:val="1"/>
      </w:numPr>
    </w:pPr>
    <w:rPr>
      <w:color w:val="000000"/>
      <w:szCs w:val="22"/>
    </w:rPr>
  </w:style>
  <w:style w:type="character" w:styleId="Strong">
    <w:name w:val="Strong"/>
    <w:uiPriority w:val="22"/>
    <w:qFormat/>
    <w:rsid w:val="003A689B"/>
    <w:rPr>
      <w:b/>
      <w:bCs/>
    </w:rPr>
  </w:style>
  <w:style w:type="character" w:customStyle="1" w:styleId="ListParagraphChar">
    <w:name w:val="List Paragraph Char"/>
    <w:link w:val="ListParagraph"/>
    <w:uiPriority w:val="34"/>
    <w:rsid w:val="00EE176D"/>
    <w:rPr>
      <w:rFonts w:ascii="Gotham Book" w:hAnsi="Gotham Book"/>
      <w:sz w:val="22"/>
      <w:lang w:val="en-AU"/>
    </w:rPr>
  </w:style>
  <w:style w:type="character" w:customStyle="1" w:styleId="SpatialEconomics-OutlineDotsChar">
    <w:name w:val="SpatialEconomics - Outline Dots Char"/>
    <w:link w:val="SpatialEconomics-OutlineDots"/>
    <w:rsid w:val="00703A64"/>
    <w:rPr>
      <w:rFonts w:ascii="Gotham Book" w:hAnsi="Gotham Book"/>
      <w:color w:val="000000"/>
      <w:sz w:val="22"/>
      <w:szCs w:val="22"/>
      <w:lang w:val="en-AU"/>
    </w:rPr>
  </w:style>
  <w:style w:type="character" w:customStyle="1" w:styleId="Heading3Char">
    <w:name w:val="Heading 3 Char"/>
    <w:link w:val="Heading3"/>
    <w:uiPriority w:val="9"/>
    <w:rsid w:val="001411B1"/>
    <w:rPr>
      <w:rFonts w:ascii="Gotham Medium" w:eastAsia="Times New Roman" w:hAnsi="Gotham Medium"/>
      <w:bCs/>
      <w:sz w:val="24"/>
      <w:lang w:val="en-AU"/>
    </w:rPr>
  </w:style>
  <w:style w:type="paragraph" w:customStyle="1" w:styleId="Default">
    <w:name w:val="Default"/>
    <w:rsid w:val="00DD4C32"/>
    <w:pPr>
      <w:autoSpaceDE w:val="0"/>
      <w:autoSpaceDN w:val="0"/>
      <w:adjustRightInd w:val="0"/>
    </w:pPr>
    <w:rPr>
      <w:rFonts w:ascii="Verdana" w:hAnsi="Verdana" w:cs="Verdana"/>
      <w:color w:val="000000"/>
      <w:sz w:val="24"/>
      <w:szCs w:val="24"/>
      <w:lang w:val="en-AU"/>
    </w:rPr>
  </w:style>
  <w:style w:type="paragraph" w:customStyle="1" w:styleId="HGRtext11">
    <w:name w:val="HGR text 11"/>
    <w:basedOn w:val="Normal"/>
    <w:rsid w:val="00DD4C32"/>
    <w:rPr>
      <w:rFonts w:ascii="Arial" w:eastAsia="Times New Roman" w:hAnsi="Arial" w:cs="Arial"/>
      <w:lang w:eastAsia="en-AU"/>
    </w:rPr>
  </w:style>
  <w:style w:type="character" w:styleId="CommentReference">
    <w:name w:val="annotation reference"/>
    <w:uiPriority w:val="99"/>
    <w:semiHidden/>
    <w:unhideWhenUsed/>
    <w:rsid w:val="00BB7532"/>
    <w:rPr>
      <w:sz w:val="16"/>
      <w:szCs w:val="16"/>
    </w:rPr>
  </w:style>
  <w:style w:type="paragraph" w:styleId="CommentText">
    <w:name w:val="annotation text"/>
    <w:basedOn w:val="Normal"/>
    <w:link w:val="CommentTextChar"/>
    <w:uiPriority w:val="99"/>
    <w:unhideWhenUsed/>
    <w:rsid w:val="00BB7532"/>
    <w:rPr>
      <w:sz w:val="20"/>
      <w:szCs w:val="20"/>
    </w:rPr>
  </w:style>
  <w:style w:type="character" w:customStyle="1" w:styleId="CommentTextChar">
    <w:name w:val="Comment Text Char"/>
    <w:link w:val="CommentText"/>
    <w:uiPriority w:val="99"/>
    <w:rsid w:val="00BB7532"/>
    <w:rPr>
      <w:rFonts w:ascii="Corbel" w:hAnsi="Corbel"/>
      <w:lang w:eastAsia="en-US"/>
    </w:rPr>
  </w:style>
  <w:style w:type="paragraph" w:styleId="CommentSubject">
    <w:name w:val="annotation subject"/>
    <w:basedOn w:val="CommentText"/>
    <w:next w:val="CommentText"/>
    <w:link w:val="CommentSubjectChar"/>
    <w:uiPriority w:val="99"/>
    <w:semiHidden/>
    <w:unhideWhenUsed/>
    <w:rsid w:val="00BB7532"/>
    <w:rPr>
      <w:b/>
      <w:bCs/>
    </w:rPr>
  </w:style>
  <w:style w:type="character" w:customStyle="1" w:styleId="CommentSubjectChar">
    <w:name w:val="Comment Subject Char"/>
    <w:link w:val="CommentSubject"/>
    <w:uiPriority w:val="99"/>
    <w:semiHidden/>
    <w:rsid w:val="00BB7532"/>
    <w:rPr>
      <w:rFonts w:ascii="Corbel" w:hAnsi="Corbel"/>
      <w:b/>
      <w:bCs/>
      <w:lang w:eastAsia="en-US"/>
    </w:rPr>
  </w:style>
  <w:style w:type="paragraph" w:styleId="FootnoteText">
    <w:name w:val="footnote text"/>
    <w:basedOn w:val="Normal"/>
    <w:link w:val="FootnoteTextChar"/>
    <w:uiPriority w:val="99"/>
    <w:semiHidden/>
    <w:unhideWhenUsed/>
    <w:rsid w:val="00A218EE"/>
    <w:rPr>
      <w:sz w:val="20"/>
      <w:szCs w:val="20"/>
    </w:rPr>
  </w:style>
  <w:style w:type="character" w:customStyle="1" w:styleId="FootnoteTextChar">
    <w:name w:val="Footnote Text Char"/>
    <w:link w:val="FootnoteText"/>
    <w:uiPriority w:val="99"/>
    <w:semiHidden/>
    <w:rsid w:val="00A218EE"/>
    <w:rPr>
      <w:rFonts w:ascii="Corbel" w:hAnsi="Corbel"/>
      <w:lang w:eastAsia="en-US"/>
    </w:rPr>
  </w:style>
  <w:style w:type="character" w:styleId="FootnoteReference">
    <w:name w:val="footnote reference"/>
    <w:uiPriority w:val="99"/>
    <w:semiHidden/>
    <w:unhideWhenUsed/>
    <w:rsid w:val="00A218EE"/>
    <w:rPr>
      <w:vertAlign w:val="superscript"/>
    </w:rPr>
  </w:style>
  <w:style w:type="paragraph" w:customStyle="1" w:styleId="HGRsubheading">
    <w:name w:val="HGR subheading"/>
    <w:basedOn w:val="HGRtext11"/>
    <w:rsid w:val="004C0C49"/>
    <w:pPr>
      <w:keepNext/>
      <w:spacing w:before="180" w:after="60"/>
    </w:pPr>
    <w:rPr>
      <w:b/>
    </w:rPr>
  </w:style>
  <w:style w:type="character" w:styleId="PageNumber">
    <w:name w:val="page number"/>
    <w:basedOn w:val="DefaultParagraphFont"/>
    <w:rsid w:val="004C0C49"/>
  </w:style>
  <w:style w:type="table" w:styleId="TableGrid">
    <w:name w:val="Table Grid"/>
    <w:aliases w:val="SGS Numeric Table,GTA"/>
    <w:basedOn w:val="TableNormal"/>
    <w:uiPriority w:val="59"/>
    <w:rsid w:val="004C0C4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Table heading Char,Char Char,Char Char Char Char, Char Char"/>
    <w:link w:val="Caption"/>
    <w:uiPriority w:val="35"/>
    <w:rsid w:val="004C0C49"/>
    <w:rPr>
      <w:rFonts w:ascii="Lucida Grande" w:hAnsi="Lucida Grande"/>
      <w:sz w:val="18"/>
      <w:szCs w:val="18"/>
      <w:lang w:eastAsia="en-AU"/>
    </w:rPr>
  </w:style>
  <w:style w:type="paragraph" w:styleId="PlainText">
    <w:name w:val="Plain Text"/>
    <w:basedOn w:val="Normal"/>
    <w:link w:val="PlainTextChar"/>
    <w:uiPriority w:val="99"/>
    <w:unhideWhenUsed/>
    <w:rsid w:val="006B5F86"/>
    <w:pPr>
      <w:spacing w:before="0" w:after="0"/>
    </w:pPr>
    <w:rPr>
      <w:rFonts w:ascii="Calibri" w:hAnsi="Calibri"/>
      <w:szCs w:val="21"/>
    </w:rPr>
  </w:style>
  <w:style w:type="character" w:customStyle="1" w:styleId="PlainTextChar">
    <w:name w:val="Plain Text Char"/>
    <w:link w:val="PlainText"/>
    <w:uiPriority w:val="99"/>
    <w:rsid w:val="006B5F86"/>
    <w:rPr>
      <w:sz w:val="22"/>
      <w:szCs w:val="21"/>
      <w:lang w:eastAsia="en-US"/>
    </w:rPr>
  </w:style>
  <w:style w:type="paragraph" w:styleId="BodyTextIndent">
    <w:name w:val="Body Text Indent"/>
    <w:basedOn w:val="Normal"/>
    <w:link w:val="BodyTextIndentChar"/>
    <w:semiHidden/>
    <w:unhideWhenUsed/>
    <w:rsid w:val="008D1328"/>
    <w:pPr>
      <w:tabs>
        <w:tab w:val="left" w:pos="2268"/>
      </w:tabs>
      <w:overflowPunct w:val="0"/>
      <w:autoSpaceDE w:val="0"/>
      <w:autoSpaceDN w:val="0"/>
      <w:adjustRightInd w:val="0"/>
      <w:spacing w:after="0"/>
      <w:ind w:left="2268" w:hanging="1843"/>
    </w:pPr>
    <w:rPr>
      <w:rFonts w:ascii="Times New Roman" w:eastAsia="Times New Roman" w:hAnsi="Times New Roman"/>
      <w:b/>
      <w:sz w:val="24"/>
      <w:szCs w:val="20"/>
    </w:rPr>
  </w:style>
  <w:style w:type="character" w:customStyle="1" w:styleId="BodyTextIndentChar">
    <w:name w:val="Body Text Indent Char"/>
    <w:link w:val="BodyTextIndent"/>
    <w:semiHidden/>
    <w:rsid w:val="008D1328"/>
    <w:rPr>
      <w:rFonts w:ascii="Times New Roman" w:eastAsia="Times New Roman" w:hAnsi="Times New Roman"/>
      <w:b/>
      <w:sz w:val="24"/>
      <w:lang w:eastAsia="en-US"/>
    </w:rPr>
  </w:style>
  <w:style w:type="character" w:customStyle="1" w:styleId="ColorfulList-Accent1Char">
    <w:name w:val="Colorful List - Accent 1 Char"/>
    <w:link w:val="ColorfulList-Accent1"/>
    <w:uiPriority w:val="34"/>
    <w:rsid w:val="00D8743F"/>
    <w:rPr>
      <w:rFonts w:ascii="Corbel" w:hAnsi="Corbel"/>
    </w:rPr>
  </w:style>
  <w:style w:type="table" w:styleId="ColorfulList-Accent1">
    <w:name w:val="Colorful List Accent 1"/>
    <w:basedOn w:val="TableNormal"/>
    <w:link w:val="ColorfulList-Accent1Char"/>
    <w:uiPriority w:val="34"/>
    <w:rsid w:val="00D8743F"/>
    <w:rPr>
      <w:rFonts w:ascii="Corbel" w:hAnsi="Corbel"/>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NoSpacingChar">
    <w:name w:val="No Spacing Char"/>
    <w:basedOn w:val="DefaultParagraphFont"/>
    <w:link w:val="NoSpacing"/>
    <w:uiPriority w:val="1"/>
    <w:rsid w:val="002203BC"/>
    <w:rPr>
      <w:rFonts w:ascii="Gotham Book" w:hAnsi="Gotham Book"/>
      <w:sz w:val="22"/>
      <w:szCs w:val="22"/>
      <w:lang w:val="en-AU"/>
    </w:rPr>
  </w:style>
  <w:style w:type="character" w:customStyle="1" w:styleId="Heading4Char">
    <w:name w:val="Heading 4 Char"/>
    <w:basedOn w:val="DefaultParagraphFont"/>
    <w:link w:val="Heading4"/>
    <w:uiPriority w:val="9"/>
    <w:rsid w:val="00D4142D"/>
    <w:rPr>
      <w:rFonts w:ascii="Gotham Medium" w:eastAsia="Times New Roman" w:hAnsi="Gotham Medium"/>
      <w:bCs/>
      <w:i/>
      <w:color w:val="365F91" w:themeColor="accent1" w:themeShade="BF"/>
      <w:sz w:val="22"/>
      <w:lang w:val="en-AU"/>
    </w:rPr>
  </w:style>
  <w:style w:type="paragraph" w:styleId="Revision">
    <w:name w:val="Revision"/>
    <w:hidden/>
    <w:uiPriority w:val="99"/>
    <w:semiHidden/>
    <w:rsid w:val="00502A49"/>
    <w:rPr>
      <w:rFonts w:ascii="Corbel" w:hAnsi="Corbel"/>
      <w:sz w:val="22"/>
      <w:szCs w:val="22"/>
      <w:lang w:val="en-AU"/>
    </w:rPr>
  </w:style>
  <w:style w:type="character" w:styleId="FollowedHyperlink">
    <w:name w:val="FollowedHyperlink"/>
    <w:basedOn w:val="DefaultParagraphFont"/>
    <w:uiPriority w:val="99"/>
    <w:semiHidden/>
    <w:unhideWhenUsed/>
    <w:rsid w:val="00DB6BC9"/>
    <w:rPr>
      <w:color w:val="800080" w:themeColor="followedHyperlink"/>
      <w:u w:val="single"/>
    </w:rPr>
  </w:style>
  <w:style w:type="paragraph" w:customStyle="1" w:styleId="ImageCaption">
    <w:name w:val="Image Caption"/>
    <w:basedOn w:val="Normal"/>
    <w:uiPriority w:val="2"/>
    <w:qFormat/>
    <w:rsid w:val="00DB6BC9"/>
    <w:pPr>
      <w:spacing w:before="0" w:after="0"/>
    </w:pPr>
    <w:rPr>
      <w:rFonts w:eastAsia="Times New Roman" w:cstheme="minorHAnsi"/>
      <w:i/>
      <w:sz w:val="18"/>
      <w:szCs w:val="20"/>
    </w:rPr>
  </w:style>
  <w:style w:type="table" w:styleId="MediumGrid3-Accent3">
    <w:name w:val="Medium Grid 3 Accent 3"/>
    <w:basedOn w:val="TableNormal"/>
    <w:uiPriority w:val="69"/>
    <w:rsid w:val="00DB6BC9"/>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ghtShading-Accent3">
    <w:name w:val="Light Shading Accent 3"/>
    <w:basedOn w:val="TableNormal"/>
    <w:uiPriority w:val="60"/>
    <w:rsid w:val="00AD27A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AD27A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5Char">
    <w:name w:val="Heading 5 Char"/>
    <w:basedOn w:val="DefaultParagraphFont"/>
    <w:link w:val="Heading5"/>
    <w:uiPriority w:val="9"/>
    <w:semiHidden/>
    <w:rsid w:val="002203BC"/>
    <w:rPr>
      <w:rFonts w:ascii="Gotham Medium" w:eastAsiaTheme="majorEastAsia" w:hAnsi="Gotham Medium" w:cstheme="majorBidi"/>
      <w:color w:val="7F7F7F" w:themeColor="text1" w:themeTint="80"/>
      <w:sz w:val="22"/>
      <w:szCs w:val="22"/>
      <w:lang w:val="en-AU"/>
    </w:rPr>
  </w:style>
  <w:style w:type="table" w:customStyle="1" w:styleId="LightList-Accent11">
    <w:name w:val="Light List - Accent 11"/>
    <w:basedOn w:val="TableNormal"/>
    <w:uiPriority w:val="61"/>
    <w:rsid w:val="00EE176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RHeading2">
    <w:name w:val="AR Heading 2"/>
    <w:basedOn w:val="BasicParagraph"/>
    <w:link w:val="ARHeading2Char"/>
    <w:qFormat/>
    <w:rsid w:val="00A4663C"/>
    <w:rPr>
      <w:rFonts w:ascii="Gotham Rounded Bold" w:hAnsi="Gotham Rounded Bold" w:cs="Candara"/>
      <w:iCs/>
      <w:color w:val="365F91" w:themeColor="accent1" w:themeShade="BF"/>
      <w:sz w:val="32"/>
      <w:szCs w:val="48"/>
    </w:rPr>
  </w:style>
  <w:style w:type="character" w:customStyle="1" w:styleId="ARHeading2Char">
    <w:name w:val="AR Heading 2 Char"/>
    <w:basedOn w:val="DefaultParagraphFont"/>
    <w:link w:val="ARHeading2"/>
    <w:rsid w:val="00A4663C"/>
    <w:rPr>
      <w:rFonts w:ascii="Gotham Rounded Bold" w:eastAsiaTheme="minorHAnsi" w:hAnsi="Gotham Rounded Bold" w:cs="Candara"/>
      <w:iCs/>
      <w:color w:val="365F91" w:themeColor="accent1" w:themeShade="BF"/>
      <w:sz w:val="32"/>
      <w:szCs w:val="48"/>
      <w:lang w:val="en-GB"/>
    </w:rPr>
  </w:style>
  <w:style w:type="paragraph" w:customStyle="1" w:styleId="BasicParagraph">
    <w:name w:val="[Basic Paragraph]"/>
    <w:basedOn w:val="Normal"/>
    <w:uiPriority w:val="99"/>
    <w:rsid w:val="00A4663C"/>
    <w:pPr>
      <w:suppressAutoHyphens/>
      <w:autoSpaceDE w:val="0"/>
      <w:autoSpaceDN w:val="0"/>
      <w:adjustRightInd w:val="0"/>
      <w:spacing w:before="0" w:after="0" w:line="288" w:lineRule="auto"/>
      <w:textAlignment w:val="center"/>
    </w:pPr>
    <w:rPr>
      <w:rFonts w:ascii="Calibri" w:eastAsiaTheme="minorHAnsi" w:hAnsi="Calibri" w:cs="Calibri"/>
      <w:color w:val="000000"/>
      <w:sz w:val="24"/>
      <w:szCs w:val="24"/>
      <w:lang w:val="en-GB"/>
    </w:rPr>
  </w:style>
  <w:style w:type="table" w:customStyle="1" w:styleId="LightShading-Accent11">
    <w:name w:val="Light Shading - Accent 11"/>
    <w:basedOn w:val="TableNormal"/>
    <w:uiPriority w:val="60"/>
    <w:rsid w:val="00281F44"/>
    <w:rPr>
      <w:rFonts w:eastAsiaTheme="minorHAnsi"/>
      <w:color w:val="365F91" w:themeColor="accent1" w:themeShade="BF"/>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2">
    <w:name w:val="Light List - Accent 12"/>
    <w:basedOn w:val="TableNormal"/>
    <w:uiPriority w:val="61"/>
    <w:rsid w:val="003811D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ImageTitle">
    <w:name w:val="Image Title"/>
    <w:basedOn w:val="Normal"/>
    <w:link w:val="ImageTitleChar"/>
    <w:qFormat/>
    <w:rsid w:val="00E55BC2"/>
    <w:rPr>
      <w:i/>
    </w:rPr>
  </w:style>
  <w:style w:type="paragraph" w:styleId="Caption">
    <w:name w:val="caption"/>
    <w:aliases w:val="Table heading,Char,Char Char Char, Char"/>
    <w:basedOn w:val="Normal"/>
    <w:next w:val="Normal"/>
    <w:link w:val="CaptionChar"/>
    <w:uiPriority w:val="35"/>
    <w:unhideWhenUsed/>
    <w:qFormat/>
    <w:rsid w:val="0020772D"/>
    <w:pPr>
      <w:spacing w:before="0" w:after="60"/>
    </w:pPr>
    <w:rPr>
      <w:rFonts w:ascii="Lucida Grande" w:hAnsi="Lucida Grande"/>
      <w:sz w:val="18"/>
      <w:szCs w:val="18"/>
      <w:lang w:val="en-US" w:eastAsia="en-AU"/>
    </w:rPr>
  </w:style>
  <w:style w:type="character" w:customStyle="1" w:styleId="ImageTitleChar">
    <w:name w:val="Image Title Char"/>
    <w:basedOn w:val="DefaultParagraphFont"/>
    <w:link w:val="ImageTitle"/>
    <w:rsid w:val="00E55BC2"/>
    <w:rPr>
      <w:rFonts w:ascii="Gotham Book" w:hAnsi="Gotham Book"/>
      <w:i/>
      <w:sz w:val="22"/>
      <w:szCs w:val="22"/>
      <w:lang w:val="en-AU"/>
    </w:rPr>
  </w:style>
  <w:style w:type="paragraph" w:customStyle="1" w:styleId="TableSource">
    <w:name w:val="Table Source"/>
    <w:basedOn w:val="Normal"/>
    <w:autoRedefine/>
    <w:qFormat/>
    <w:rsid w:val="0020772D"/>
    <w:pPr>
      <w:keepNext/>
      <w:keepLines/>
      <w:spacing w:before="0" w:after="0"/>
      <w:contextualSpacing/>
    </w:pPr>
    <w:rPr>
      <w:rFonts w:asciiTheme="minorHAnsi" w:eastAsiaTheme="minorEastAsia" w:hAnsiTheme="minorHAnsi" w:cstheme="minorBidi"/>
      <w:color w:val="A6A6A6" w:themeColor="background1" w:themeShade="A6"/>
      <w:kern w:val="2"/>
      <w:sz w:val="14"/>
      <w:szCs w:val="1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33451">
      <w:bodyDiv w:val="1"/>
      <w:marLeft w:val="0"/>
      <w:marRight w:val="0"/>
      <w:marTop w:val="0"/>
      <w:marBottom w:val="0"/>
      <w:divBdr>
        <w:top w:val="none" w:sz="0" w:space="0" w:color="auto"/>
        <w:left w:val="none" w:sz="0" w:space="0" w:color="auto"/>
        <w:bottom w:val="none" w:sz="0" w:space="0" w:color="auto"/>
        <w:right w:val="none" w:sz="0" w:space="0" w:color="auto"/>
      </w:divBdr>
    </w:div>
    <w:div w:id="107697281">
      <w:bodyDiv w:val="1"/>
      <w:marLeft w:val="0"/>
      <w:marRight w:val="0"/>
      <w:marTop w:val="0"/>
      <w:marBottom w:val="0"/>
      <w:divBdr>
        <w:top w:val="none" w:sz="0" w:space="0" w:color="auto"/>
        <w:left w:val="none" w:sz="0" w:space="0" w:color="auto"/>
        <w:bottom w:val="none" w:sz="0" w:space="0" w:color="auto"/>
        <w:right w:val="none" w:sz="0" w:space="0" w:color="auto"/>
      </w:divBdr>
    </w:div>
    <w:div w:id="353850566">
      <w:bodyDiv w:val="1"/>
      <w:marLeft w:val="0"/>
      <w:marRight w:val="0"/>
      <w:marTop w:val="0"/>
      <w:marBottom w:val="0"/>
      <w:divBdr>
        <w:top w:val="none" w:sz="0" w:space="0" w:color="auto"/>
        <w:left w:val="none" w:sz="0" w:space="0" w:color="auto"/>
        <w:bottom w:val="none" w:sz="0" w:space="0" w:color="auto"/>
        <w:right w:val="none" w:sz="0" w:space="0" w:color="auto"/>
      </w:divBdr>
      <w:divsChild>
        <w:div w:id="1952324339">
          <w:marLeft w:val="0"/>
          <w:marRight w:val="0"/>
          <w:marTop w:val="0"/>
          <w:marBottom w:val="0"/>
          <w:divBdr>
            <w:top w:val="none" w:sz="0" w:space="0" w:color="auto"/>
            <w:left w:val="none" w:sz="0" w:space="0" w:color="auto"/>
            <w:bottom w:val="none" w:sz="0" w:space="0" w:color="auto"/>
            <w:right w:val="none" w:sz="0" w:space="0" w:color="auto"/>
          </w:divBdr>
        </w:div>
        <w:div w:id="1589922378">
          <w:marLeft w:val="0"/>
          <w:marRight w:val="0"/>
          <w:marTop w:val="0"/>
          <w:marBottom w:val="0"/>
          <w:divBdr>
            <w:top w:val="none" w:sz="0" w:space="0" w:color="auto"/>
            <w:left w:val="none" w:sz="0" w:space="0" w:color="auto"/>
            <w:bottom w:val="none" w:sz="0" w:space="0" w:color="auto"/>
            <w:right w:val="none" w:sz="0" w:space="0" w:color="auto"/>
          </w:divBdr>
        </w:div>
      </w:divsChild>
    </w:div>
    <w:div w:id="574634777">
      <w:bodyDiv w:val="1"/>
      <w:marLeft w:val="0"/>
      <w:marRight w:val="0"/>
      <w:marTop w:val="0"/>
      <w:marBottom w:val="0"/>
      <w:divBdr>
        <w:top w:val="none" w:sz="0" w:space="0" w:color="auto"/>
        <w:left w:val="none" w:sz="0" w:space="0" w:color="auto"/>
        <w:bottom w:val="none" w:sz="0" w:space="0" w:color="auto"/>
        <w:right w:val="none" w:sz="0" w:space="0" w:color="auto"/>
      </w:divBdr>
    </w:div>
    <w:div w:id="644311898">
      <w:bodyDiv w:val="1"/>
      <w:marLeft w:val="0"/>
      <w:marRight w:val="0"/>
      <w:marTop w:val="0"/>
      <w:marBottom w:val="0"/>
      <w:divBdr>
        <w:top w:val="none" w:sz="0" w:space="0" w:color="auto"/>
        <w:left w:val="none" w:sz="0" w:space="0" w:color="auto"/>
        <w:bottom w:val="none" w:sz="0" w:space="0" w:color="auto"/>
        <w:right w:val="none" w:sz="0" w:space="0" w:color="auto"/>
      </w:divBdr>
    </w:div>
    <w:div w:id="694161353">
      <w:bodyDiv w:val="1"/>
      <w:marLeft w:val="0"/>
      <w:marRight w:val="0"/>
      <w:marTop w:val="0"/>
      <w:marBottom w:val="0"/>
      <w:divBdr>
        <w:top w:val="none" w:sz="0" w:space="0" w:color="auto"/>
        <w:left w:val="none" w:sz="0" w:space="0" w:color="auto"/>
        <w:bottom w:val="none" w:sz="0" w:space="0" w:color="auto"/>
        <w:right w:val="none" w:sz="0" w:space="0" w:color="auto"/>
      </w:divBdr>
      <w:divsChild>
        <w:div w:id="828524995">
          <w:marLeft w:val="0"/>
          <w:marRight w:val="0"/>
          <w:marTop w:val="0"/>
          <w:marBottom w:val="0"/>
          <w:divBdr>
            <w:top w:val="none" w:sz="0" w:space="0" w:color="auto"/>
            <w:left w:val="none" w:sz="0" w:space="0" w:color="auto"/>
            <w:bottom w:val="none" w:sz="0" w:space="0" w:color="auto"/>
            <w:right w:val="none" w:sz="0" w:space="0" w:color="auto"/>
          </w:divBdr>
        </w:div>
        <w:div w:id="1299413113">
          <w:marLeft w:val="0"/>
          <w:marRight w:val="0"/>
          <w:marTop w:val="0"/>
          <w:marBottom w:val="0"/>
          <w:divBdr>
            <w:top w:val="none" w:sz="0" w:space="0" w:color="auto"/>
            <w:left w:val="none" w:sz="0" w:space="0" w:color="auto"/>
            <w:bottom w:val="none" w:sz="0" w:space="0" w:color="auto"/>
            <w:right w:val="none" w:sz="0" w:space="0" w:color="auto"/>
          </w:divBdr>
        </w:div>
        <w:div w:id="1972789256">
          <w:marLeft w:val="0"/>
          <w:marRight w:val="0"/>
          <w:marTop w:val="0"/>
          <w:marBottom w:val="0"/>
          <w:divBdr>
            <w:top w:val="none" w:sz="0" w:space="0" w:color="auto"/>
            <w:left w:val="none" w:sz="0" w:space="0" w:color="auto"/>
            <w:bottom w:val="none" w:sz="0" w:space="0" w:color="auto"/>
            <w:right w:val="none" w:sz="0" w:space="0" w:color="auto"/>
          </w:divBdr>
        </w:div>
      </w:divsChild>
    </w:div>
    <w:div w:id="750388527">
      <w:bodyDiv w:val="1"/>
      <w:marLeft w:val="0"/>
      <w:marRight w:val="0"/>
      <w:marTop w:val="0"/>
      <w:marBottom w:val="0"/>
      <w:divBdr>
        <w:top w:val="none" w:sz="0" w:space="0" w:color="auto"/>
        <w:left w:val="none" w:sz="0" w:space="0" w:color="auto"/>
        <w:bottom w:val="none" w:sz="0" w:space="0" w:color="auto"/>
        <w:right w:val="none" w:sz="0" w:space="0" w:color="auto"/>
      </w:divBdr>
    </w:div>
    <w:div w:id="841891776">
      <w:bodyDiv w:val="1"/>
      <w:marLeft w:val="0"/>
      <w:marRight w:val="0"/>
      <w:marTop w:val="0"/>
      <w:marBottom w:val="0"/>
      <w:divBdr>
        <w:top w:val="none" w:sz="0" w:space="0" w:color="auto"/>
        <w:left w:val="none" w:sz="0" w:space="0" w:color="auto"/>
        <w:bottom w:val="none" w:sz="0" w:space="0" w:color="auto"/>
        <w:right w:val="none" w:sz="0" w:space="0" w:color="auto"/>
      </w:divBdr>
    </w:div>
    <w:div w:id="865992973">
      <w:bodyDiv w:val="1"/>
      <w:marLeft w:val="0"/>
      <w:marRight w:val="0"/>
      <w:marTop w:val="0"/>
      <w:marBottom w:val="0"/>
      <w:divBdr>
        <w:top w:val="none" w:sz="0" w:space="0" w:color="auto"/>
        <w:left w:val="none" w:sz="0" w:space="0" w:color="auto"/>
        <w:bottom w:val="none" w:sz="0" w:space="0" w:color="auto"/>
        <w:right w:val="none" w:sz="0" w:space="0" w:color="auto"/>
      </w:divBdr>
    </w:div>
    <w:div w:id="918171100">
      <w:bodyDiv w:val="1"/>
      <w:marLeft w:val="0"/>
      <w:marRight w:val="0"/>
      <w:marTop w:val="0"/>
      <w:marBottom w:val="0"/>
      <w:divBdr>
        <w:top w:val="none" w:sz="0" w:space="0" w:color="auto"/>
        <w:left w:val="none" w:sz="0" w:space="0" w:color="auto"/>
        <w:bottom w:val="none" w:sz="0" w:space="0" w:color="auto"/>
        <w:right w:val="none" w:sz="0" w:space="0" w:color="auto"/>
      </w:divBdr>
      <w:divsChild>
        <w:div w:id="1031296221">
          <w:marLeft w:val="547"/>
          <w:marRight w:val="0"/>
          <w:marTop w:val="0"/>
          <w:marBottom w:val="0"/>
          <w:divBdr>
            <w:top w:val="none" w:sz="0" w:space="0" w:color="auto"/>
            <w:left w:val="none" w:sz="0" w:space="0" w:color="auto"/>
            <w:bottom w:val="none" w:sz="0" w:space="0" w:color="auto"/>
            <w:right w:val="none" w:sz="0" w:space="0" w:color="auto"/>
          </w:divBdr>
        </w:div>
      </w:divsChild>
    </w:div>
    <w:div w:id="1184705741">
      <w:bodyDiv w:val="1"/>
      <w:marLeft w:val="0"/>
      <w:marRight w:val="0"/>
      <w:marTop w:val="0"/>
      <w:marBottom w:val="0"/>
      <w:divBdr>
        <w:top w:val="none" w:sz="0" w:space="0" w:color="auto"/>
        <w:left w:val="none" w:sz="0" w:space="0" w:color="auto"/>
        <w:bottom w:val="none" w:sz="0" w:space="0" w:color="auto"/>
        <w:right w:val="none" w:sz="0" w:space="0" w:color="auto"/>
      </w:divBdr>
    </w:div>
    <w:div w:id="1290697406">
      <w:bodyDiv w:val="1"/>
      <w:marLeft w:val="0"/>
      <w:marRight w:val="0"/>
      <w:marTop w:val="0"/>
      <w:marBottom w:val="0"/>
      <w:divBdr>
        <w:top w:val="none" w:sz="0" w:space="0" w:color="auto"/>
        <w:left w:val="none" w:sz="0" w:space="0" w:color="auto"/>
        <w:bottom w:val="none" w:sz="0" w:space="0" w:color="auto"/>
        <w:right w:val="none" w:sz="0" w:space="0" w:color="auto"/>
      </w:divBdr>
    </w:div>
    <w:div w:id="1360623768">
      <w:bodyDiv w:val="1"/>
      <w:marLeft w:val="0"/>
      <w:marRight w:val="0"/>
      <w:marTop w:val="0"/>
      <w:marBottom w:val="0"/>
      <w:divBdr>
        <w:top w:val="none" w:sz="0" w:space="0" w:color="auto"/>
        <w:left w:val="none" w:sz="0" w:space="0" w:color="auto"/>
        <w:bottom w:val="none" w:sz="0" w:space="0" w:color="auto"/>
        <w:right w:val="none" w:sz="0" w:space="0" w:color="auto"/>
      </w:divBdr>
    </w:div>
    <w:div w:id="1399982657">
      <w:bodyDiv w:val="1"/>
      <w:marLeft w:val="0"/>
      <w:marRight w:val="0"/>
      <w:marTop w:val="0"/>
      <w:marBottom w:val="0"/>
      <w:divBdr>
        <w:top w:val="none" w:sz="0" w:space="0" w:color="auto"/>
        <w:left w:val="none" w:sz="0" w:space="0" w:color="auto"/>
        <w:bottom w:val="none" w:sz="0" w:space="0" w:color="auto"/>
        <w:right w:val="none" w:sz="0" w:space="0" w:color="auto"/>
      </w:divBdr>
    </w:div>
    <w:div w:id="1490555331">
      <w:bodyDiv w:val="1"/>
      <w:marLeft w:val="0"/>
      <w:marRight w:val="0"/>
      <w:marTop w:val="0"/>
      <w:marBottom w:val="0"/>
      <w:divBdr>
        <w:top w:val="none" w:sz="0" w:space="0" w:color="auto"/>
        <w:left w:val="none" w:sz="0" w:space="0" w:color="auto"/>
        <w:bottom w:val="none" w:sz="0" w:space="0" w:color="auto"/>
        <w:right w:val="none" w:sz="0" w:space="0" w:color="auto"/>
      </w:divBdr>
    </w:div>
    <w:div w:id="164353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9.jpeg"/><Relationship Id="rId39" Type="http://schemas.openxmlformats.org/officeDocument/2006/relationships/diagramColors" Target="diagrams/colors2.xml"/><Relationship Id="rId21" Type="http://schemas.openxmlformats.org/officeDocument/2006/relationships/diagramData" Target="diagrams/data1.xml"/><Relationship Id="rId34" Type="http://schemas.openxmlformats.org/officeDocument/2006/relationships/image" Target="media/image17.pn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diagramData" Target="diagrams/data3.xml"/><Relationship Id="rId55" Type="http://schemas.openxmlformats.org/officeDocument/2006/relationships/image" Target="media/image28.png"/><Relationship Id="rId63" Type="http://schemas.openxmlformats.org/officeDocument/2006/relationships/image" Target="media/image36.jpeg"/><Relationship Id="rId68" Type="http://schemas.openxmlformats.org/officeDocument/2006/relationships/image" Target="media/image41.png"/><Relationship Id="rId76"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2.emf"/><Relationship Id="rId11" Type="http://schemas.openxmlformats.org/officeDocument/2006/relationships/footnotes" Target="footnotes.xml"/><Relationship Id="rId24" Type="http://schemas.openxmlformats.org/officeDocument/2006/relationships/diagramColors" Target="diagrams/colors1.xml"/><Relationship Id="rId32" Type="http://schemas.openxmlformats.org/officeDocument/2006/relationships/image" Target="media/image15.jpeg"/><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image" Target="media/image23.png"/><Relationship Id="rId53" Type="http://schemas.openxmlformats.org/officeDocument/2006/relationships/diagramColors" Target="diagrams/colors3.xml"/><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diagramQuickStyle" Target="diagrams/quickStyle1.xml"/><Relationship Id="rId28" Type="http://schemas.openxmlformats.org/officeDocument/2006/relationships/image" Target="media/image11.png"/><Relationship Id="rId36" Type="http://schemas.openxmlformats.org/officeDocument/2006/relationships/diagramData" Target="diagrams/data2.xml"/><Relationship Id="rId49" Type="http://schemas.openxmlformats.org/officeDocument/2006/relationships/image" Target="media/image27.jpeg"/><Relationship Id="rId57" Type="http://schemas.openxmlformats.org/officeDocument/2006/relationships/image" Target="media/image30.png"/><Relationship Id="rId61" Type="http://schemas.openxmlformats.org/officeDocument/2006/relationships/image" Target="media/image34.jpe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4.jpeg"/><Relationship Id="rId44" Type="http://schemas.openxmlformats.org/officeDocument/2006/relationships/image" Target="media/image22.png"/><Relationship Id="rId52" Type="http://schemas.openxmlformats.org/officeDocument/2006/relationships/diagramQuickStyle" Target="diagrams/quickStyle3.xml"/><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diagramLayout" Target="diagrams/layout1.xm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1.emf"/><Relationship Id="rId48" Type="http://schemas.openxmlformats.org/officeDocument/2006/relationships/image" Target="media/image26.jpeg"/><Relationship Id="rId56" Type="http://schemas.openxmlformats.org/officeDocument/2006/relationships/image" Target="media/image29.png"/><Relationship Id="rId64" Type="http://schemas.openxmlformats.org/officeDocument/2006/relationships/image" Target="media/image37.jpeg"/><Relationship Id="rId69" Type="http://schemas.openxmlformats.org/officeDocument/2006/relationships/image" Target="media/image42.png"/><Relationship Id="rId8" Type="http://schemas.openxmlformats.org/officeDocument/2006/relationships/styles" Target="styles.xml"/><Relationship Id="rId51" Type="http://schemas.openxmlformats.org/officeDocument/2006/relationships/diagramLayout" Target="diagrams/layout3.xml"/><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microsoft.com/office/2007/relationships/diagramDrawing" Target="diagrams/drawing1.xml"/><Relationship Id="rId33" Type="http://schemas.openxmlformats.org/officeDocument/2006/relationships/image" Target="media/image16.jpeg"/><Relationship Id="rId38" Type="http://schemas.openxmlformats.org/officeDocument/2006/relationships/diagramQuickStyle" Target="diagrams/quickStyle2.xml"/><Relationship Id="rId46" Type="http://schemas.openxmlformats.org/officeDocument/2006/relationships/image" Target="media/image24.jpeg"/><Relationship Id="rId59" Type="http://schemas.openxmlformats.org/officeDocument/2006/relationships/image" Target="media/image32.jpeg"/><Relationship Id="rId67" Type="http://schemas.openxmlformats.org/officeDocument/2006/relationships/image" Target="media/image40.png"/><Relationship Id="rId20" Type="http://schemas.openxmlformats.org/officeDocument/2006/relationships/image" Target="media/image8.png"/><Relationship Id="rId41" Type="http://schemas.openxmlformats.org/officeDocument/2006/relationships/image" Target="media/image19.jpeg"/><Relationship Id="rId54" Type="http://schemas.microsoft.com/office/2007/relationships/diagramDrawing" Target="diagrams/drawing3.xml"/><Relationship Id="rId62" Type="http://schemas.openxmlformats.org/officeDocument/2006/relationships/image" Target="media/image35.jpeg"/><Relationship Id="rId70" Type="http://schemas.openxmlformats.org/officeDocument/2006/relationships/image" Target="media/image4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3B26BF-6AC7-4C3D-B961-F7543F41EA0E}" type="doc">
      <dgm:prSet loTypeId="urn:microsoft.com/office/officeart/2005/8/layout/process1" loCatId="process" qsTypeId="urn:microsoft.com/office/officeart/2005/8/quickstyle/simple1" qsCatId="simple" csTypeId="urn:microsoft.com/office/officeart/2005/8/colors/accent1_1" csCatId="accent1" phldr="1"/>
      <dgm:spPr/>
    </dgm:pt>
    <dgm:pt modelId="{45601F1A-E3BB-4898-B86F-AC7BB649B235}">
      <dgm:prSet phldrT="[Text]"/>
      <dgm:spPr/>
      <dgm:t>
        <a:bodyPr/>
        <a:lstStyle/>
        <a:p>
          <a:r>
            <a:rPr lang="en-AU"/>
            <a:t>Stage 1 - Building an evidence base</a:t>
          </a:r>
        </a:p>
      </dgm:t>
    </dgm:pt>
    <dgm:pt modelId="{6198AC92-26FE-4521-9CF9-E734AF13D63F}" type="parTrans" cxnId="{91D4272D-D8B8-4F44-88FD-2334CADDE664}">
      <dgm:prSet/>
      <dgm:spPr/>
      <dgm:t>
        <a:bodyPr/>
        <a:lstStyle/>
        <a:p>
          <a:endParaRPr lang="en-AU"/>
        </a:p>
      </dgm:t>
    </dgm:pt>
    <dgm:pt modelId="{F2814411-64A3-4FC9-9110-F437A2DE9E09}" type="sibTrans" cxnId="{91D4272D-D8B8-4F44-88FD-2334CADDE664}">
      <dgm:prSet/>
      <dgm:spPr/>
      <dgm:t>
        <a:bodyPr/>
        <a:lstStyle/>
        <a:p>
          <a:endParaRPr lang="en-AU"/>
        </a:p>
      </dgm:t>
    </dgm:pt>
    <dgm:pt modelId="{F9B43293-D318-4539-877B-58B6676BB178}">
      <dgm:prSet phldrT="[Text]"/>
      <dgm:spPr/>
      <dgm:t>
        <a:bodyPr/>
        <a:lstStyle/>
        <a:p>
          <a:r>
            <a:rPr lang="en-AU"/>
            <a:t>Stage 2 - Seeking input from the community and stakeholders</a:t>
          </a:r>
        </a:p>
      </dgm:t>
    </dgm:pt>
    <dgm:pt modelId="{65A993CC-6546-4FBA-AFE4-5BF3CD48C0B3}" type="parTrans" cxnId="{57175C37-F2A4-4007-B8DC-2C5037570949}">
      <dgm:prSet/>
      <dgm:spPr/>
      <dgm:t>
        <a:bodyPr/>
        <a:lstStyle/>
        <a:p>
          <a:endParaRPr lang="en-AU"/>
        </a:p>
      </dgm:t>
    </dgm:pt>
    <dgm:pt modelId="{B8274F01-587E-4AE4-9510-E3AE964CDE43}" type="sibTrans" cxnId="{57175C37-F2A4-4007-B8DC-2C5037570949}">
      <dgm:prSet/>
      <dgm:spPr/>
      <dgm:t>
        <a:bodyPr/>
        <a:lstStyle/>
        <a:p>
          <a:endParaRPr lang="en-AU"/>
        </a:p>
      </dgm:t>
    </dgm:pt>
    <dgm:pt modelId="{C373AE50-91FE-4BCC-BB8C-27A7F86D0DDC}">
      <dgm:prSet phldrT="[Text]"/>
      <dgm:spPr/>
      <dgm:t>
        <a:bodyPr/>
        <a:lstStyle/>
        <a:p>
          <a:r>
            <a:rPr lang="en-AU"/>
            <a:t>Stage 3 - Considering key issues and options </a:t>
          </a:r>
        </a:p>
      </dgm:t>
    </dgm:pt>
    <dgm:pt modelId="{8A59B5F0-0396-4A3A-A7E3-4ED93F2E31D1}" type="parTrans" cxnId="{94F51664-BE4F-4181-BBB0-9492D775F370}">
      <dgm:prSet/>
      <dgm:spPr/>
      <dgm:t>
        <a:bodyPr/>
        <a:lstStyle/>
        <a:p>
          <a:endParaRPr lang="en-AU"/>
        </a:p>
      </dgm:t>
    </dgm:pt>
    <dgm:pt modelId="{D4A22B85-2F57-4E52-A092-ECAFDA872372}" type="sibTrans" cxnId="{94F51664-BE4F-4181-BBB0-9492D775F370}">
      <dgm:prSet/>
      <dgm:spPr/>
      <dgm:t>
        <a:bodyPr/>
        <a:lstStyle/>
        <a:p>
          <a:endParaRPr lang="en-AU"/>
        </a:p>
      </dgm:t>
    </dgm:pt>
    <dgm:pt modelId="{760368FD-9B83-4318-BE64-75943340B636}">
      <dgm:prSet phldrT="[Text]"/>
      <dgm:spPr/>
      <dgm:t>
        <a:bodyPr/>
        <a:lstStyle/>
        <a:p>
          <a:r>
            <a:rPr lang="en-AU"/>
            <a:t>Stage 4 - Developing a draft Maroondah Housing Strategy</a:t>
          </a:r>
        </a:p>
      </dgm:t>
    </dgm:pt>
    <dgm:pt modelId="{EDAEF853-C0F1-459B-94E7-35756BE4AD05}" type="parTrans" cxnId="{C976D1AF-6009-4D54-9735-91FE565F2BF5}">
      <dgm:prSet/>
      <dgm:spPr/>
      <dgm:t>
        <a:bodyPr/>
        <a:lstStyle/>
        <a:p>
          <a:endParaRPr lang="en-AU"/>
        </a:p>
      </dgm:t>
    </dgm:pt>
    <dgm:pt modelId="{54278367-8B48-4B63-BD13-1E3D88F7235C}" type="sibTrans" cxnId="{C976D1AF-6009-4D54-9735-91FE565F2BF5}">
      <dgm:prSet/>
      <dgm:spPr/>
      <dgm:t>
        <a:bodyPr/>
        <a:lstStyle/>
        <a:p>
          <a:endParaRPr lang="en-AU"/>
        </a:p>
      </dgm:t>
    </dgm:pt>
    <dgm:pt modelId="{290CEC33-64E4-4AF9-99C2-839BF927F0C2}">
      <dgm:prSet phldrT="[Text]"/>
      <dgm:spPr/>
      <dgm:t>
        <a:bodyPr/>
        <a:lstStyle/>
        <a:p>
          <a:r>
            <a:rPr lang="en-AU"/>
            <a:t>Stage 5 - Implementation of the Maroondah Housing Strategy </a:t>
          </a:r>
        </a:p>
      </dgm:t>
    </dgm:pt>
    <dgm:pt modelId="{22036E1D-5706-41C9-ADAF-A68E7B66CF9F}" type="parTrans" cxnId="{B5CE2500-6BCF-40CF-8581-B5B96F19A630}">
      <dgm:prSet/>
      <dgm:spPr/>
      <dgm:t>
        <a:bodyPr/>
        <a:lstStyle/>
        <a:p>
          <a:endParaRPr lang="en-AU"/>
        </a:p>
      </dgm:t>
    </dgm:pt>
    <dgm:pt modelId="{FCD9BC7C-A424-4955-8B2E-433ADF4474B5}" type="sibTrans" cxnId="{B5CE2500-6BCF-40CF-8581-B5B96F19A630}">
      <dgm:prSet/>
      <dgm:spPr/>
      <dgm:t>
        <a:bodyPr/>
        <a:lstStyle/>
        <a:p>
          <a:endParaRPr lang="en-AU"/>
        </a:p>
      </dgm:t>
    </dgm:pt>
    <dgm:pt modelId="{35C07A07-A374-4225-9903-FCAD8FFC1F78}" type="pres">
      <dgm:prSet presAssocID="{EB3B26BF-6AC7-4C3D-B961-F7543F41EA0E}" presName="Name0" presStyleCnt="0">
        <dgm:presLayoutVars>
          <dgm:dir/>
          <dgm:resizeHandles val="exact"/>
        </dgm:presLayoutVars>
      </dgm:prSet>
      <dgm:spPr/>
    </dgm:pt>
    <dgm:pt modelId="{74A4A2FA-4077-4FE5-A29C-E89A4C78F0EC}" type="pres">
      <dgm:prSet presAssocID="{45601F1A-E3BB-4898-B86F-AC7BB649B235}" presName="node" presStyleLbl="node1" presStyleIdx="0" presStyleCnt="5">
        <dgm:presLayoutVars>
          <dgm:bulletEnabled val="1"/>
        </dgm:presLayoutVars>
      </dgm:prSet>
      <dgm:spPr/>
    </dgm:pt>
    <dgm:pt modelId="{143D9377-5A9C-4EC2-A25F-D235BD820EFE}" type="pres">
      <dgm:prSet presAssocID="{F2814411-64A3-4FC9-9110-F437A2DE9E09}" presName="sibTrans" presStyleLbl="sibTrans2D1" presStyleIdx="0" presStyleCnt="4"/>
      <dgm:spPr/>
    </dgm:pt>
    <dgm:pt modelId="{C972A44B-3F23-46C5-861C-FD53C4BF0910}" type="pres">
      <dgm:prSet presAssocID="{F2814411-64A3-4FC9-9110-F437A2DE9E09}" presName="connectorText" presStyleLbl="sibTrans2D1" presStyleIdx="0" presStyleCnt="4"/>
      <dgm:spPr/>
    </dgm:pt>
    <dgm:pt modelId="{1D0D7964-3F23-41FB-9669-14175AFB2C4F}" type="pres">
      <dgm:prSet presAssocID="{F9B43293-D318-4539-877B-58B6676BB178}" presName="node" presStyleLbl="node1" presStyleIdx="1" presStyleCnt="5">
        <dgm:presLayoutVars>
          <dgm:bulletEnabled val="1"/>
        </dgm:presLayoutVars>
      </dgm:prSet>
      <dgm:spPr/>
    </dgm:pt>
    <dgm:pt modelId="{1C8954AA-CECF-4EF3-9311-8BD5841793F4}" type="pres">
      <dgm:prSet presAssocID="{B8274F01-587E-4AE4-9510-E3AE964CDE43}" presName="sibTrans" presStyleLbl="sibTrans2D1" presStyleIdx="1" presStyleCnt="4"/>
      <dgm:spPr/>
    </dgm:pt>
    <dgm:pt modelId="{73A4E1BC-32B9-40BD-91BE-AB0B8824DECA}" type="pres">
      <dgm:prSet presAssocID="{B8274F01-587E-4AE4-9510-E3AE964CDE43}" presName="connectorText" presStyleLbl="sibTrans2D1" presStyleIdx="1" presStyleCnt="4"/>
      <dgm:spPr/>
    </dgm:pt>
    <dgm:pt modelId="{7983E80E-E486-4C26-9BF3-7953D83FB1BD}" type="pres">
      <dgm:prSet presAssocID="{C373AE50-91FE-4BCC-BB8C-27A7F86D0DDC}" presName="node" presStyleLbl="node1" presStyleIdx="2" presStyleCnt="5">
        <dgm:presLayoutVars>
          <dgm:bulletEnabled val="1"/>
        </dgm:presLayoutVars>
      </dgm:prSet>
      <dgm:spPr/>
    </dgm:pt>
    <dgm:pt modelId="{08AFA5EE-BBBD-4634-A6B2-5190F89303AB}" type="pres">
      <dgm:prSet presAssocID="{D4A22B85-2F57-4E52-A092-ECAFDA872372}" presName="sibTrans" presStyleLbl="sibTrans2D1" presStyleIdx="2" presStyleCnt="4"/>
      <dgm:spPr/>
    </dgm:pt>
    <dgm:pt modelId="{8C8EFF24-5A09-4EA9-9B36-FACF272A48A3}" type="pres">
      <dgm:prSet presAssocID="{D4A22B85-2F57-4E52-A092-ECAFDA872372}" presName="connectorText" presStyleLbl="sibTrans2D1" presStyleIdx="2" presStyleCnt="4"/>
      <dgm:spPr/>
    </dgm:pt>
    <dgm:pt modelId="{15045C2D-FC7B-40FE-8CD1-4ECB9719C935}" type="pres">
      <dgm:prSet presAssocID="{760368FD-9B83-4318-BE64-75943340B636}" presName="node" presStyleLbl="node1" presStyleIdx="3" presStyleCnt="5">
        <dgm:presLayoutVars>
          <dgm:bulletEnabled val="1"/>
        </dgm:presLayoutVars>
      </dgm:prSet>
      <dgm:spPr/>
    </dgm:pt>
    <dgm:pt modelId="{CC8656A9-A3F8-4B2A-A4DA-B39542FAC080}" type="pres">
      <dgm:prSet presAssocID="{54278367-8B48-4B63-BD13-1E3D88F7235C}" presName="sibTrans" presStyleLbl="sibTrans2D1" presStyleIdx="3" presStyleCnt="4"/>
      <dgm:spPr/>
    </dgm:pt>
    <dgm:pt modelId="{5E2C55FE-DC75-4BF5-96DC-2FDFB0054031}" type="pres">
      <dgm:prSet presAssocID="{54278367-8B48-4B63-BD13-1E3D88F7235C}" presName="connectorText" presStyleLbl="sibTrans2D1" presStyleIdx="3" presStyleCnt="4"/>
      <dgm:spPr/>
    </dgm:pt>
    <dgm:pt modelId="{DD8257A1-8685-45EA-A461-7F30D54A0B89}" type="pres">
      <dgm:prSet presAssocID="{290CEC33-64E4-4AF9-99C2-839BF927F0C2}" presName="node" presStyleLbl="node1" presStyleIdx="4" presStyleCnt="5">
        <dgm:presLayoutVars>
          <dgm:bulletEnabled val="1"/>
        </dgm:presLayoutVars>
      </dgm:prSet>
      <dgm:spPr/>
    </dgm:pt>
  </dgm:ptLst>
  <dgm:cxnLst>
    <dgm:cxn modelId="{1FD2D9BA-C662-4956-A767-796F134FD880}" type="presOf" srcId="{760368FD-9B83-4318-BE64-75943340B636}" destId="{15045C2D-FC7B-40FE-8CD1-4ECB9719C935}" srcOrd="0" destOrd="0" presId="urn:microsoft.com/office/officeart/2005/8/layout/process1"/>
    <dgm:cxn modelId="{07F8E452-81CB-4C4D-B2F0-C5EC23A895A3}" type="presOf" srcId="{D4A22B85-2F57-4E52-A092-ECAFDA872372}" destId="{8C8EFF24-5A09-4EA9-9B36-FACF272A48A3}" srcOrd="1" destOrd="0" presId="urn:microsoft.com/office/officeart/2005/8/layout/process1"/>
    <dgm:cxn modelId="{11684B59-1BC2-4FEB-8354-9402181233DC}" type="presOf" srcId="{B8274F01-587E-4AE4-9510-E3AE964CDE43}" destId="{1C8954AA-CECF-4EF3-9311-8BD5841793F4}" srcOrd="0" destOrd="0" presId="urn:microsoft.com/office/officeart/2005/8/layout/process1"/>
    <dgm:cxn modelId="{7429A94D-FA50-4133-8894-B5A3BA7B9B6C}" type="presOf" srcId="{290CEC33-64E4-4AF9-99C2-839BF927F0C2}" destId="{DD8257A1-8685-45EA-A461-7F30D54A0B89}" srcOrd="0" destOrd="0" presId="urn:microsoft.com/office/officeart/2005/8/layout/process1"/>
    <dgm:cxn modelId="{9D8AFBE0-21E7-43AD-9597-14A80FB61272}" type="presOf" srcId="{EB3B26BF-6AC7-4C3D-B961-F7543F41EA0E}" destId="{35C07A07-A374-4225-9903-FCAD8FFC1F78}" srcOrd="0" destOrd="0" presId="urn:microsoft.com/office/officeart/2005/8/layout/process1"/>
    <dgm:cxn modelId="{92947402-DC09-4A52-A731-8E6F2A7BAF68}" type="presOf" srcId="{F2814411-64A3-4FC9-9110-F437A2DE9E09}" destId="{C972A44B-3F23-46C5-861C-FD53C4BF0910}" srcOrd="1" destOrd="0" presId="urn:microsoft.com/office/officeart/2005/8/layout/process1"/>
    <dgm:cxn modelId="{4776C03D-860C-4976-8F23-BD577CF28FC6}" type="presOf" srcId="{F9B43293-D318-4539-877B-58B6676BB178}" destId="{1D0D7964-3F23-41FB-9669-14175AFB2C4F}" srcOrd="0" destOrd="0" presId="urn:microsoft.com/office/officeart/2005/8/layout/process1"/>
    <dgm:cxn modelId="{C10EB3B5-0581-404F-9353-9785E32B75F0}" type="presOf" srcId="{C373AE50-91FE-4BCC-BB8C-27A7F86D0DDC}" destId="{7983E80E-E486-4C26-9BF3-7953D83FB1BD}" srcOrd="0" destOrd="0" presId="urn:microsoft.com/office/officeart/2005/8/layout/process1"/>
    <dgm:cxn modelId="{488216F9-DE67-4F9B-8579-3EC0DEFE08EA}" type="presOf" srcId="{B8274F01-587E-4AE4-9510-E3AE964CDE43}" destId="{73A4E1BC-32B9-40BD-91BE-AB0B8824DECA}" srcOrd="1" destOrd="0" presId="urn:microsoft.com/office/officeart/2005/8/layout/process1"/>
    <dgm:cxn modelId="{A3925D43-74B6-47FE-9DC8-F50F25DB74FC}" type="presOf" srcId="{45601F1A-E3BB-4898-B86F-AC7BB649B235}" destId="{74A4A2FA-4077-4FE5-A29C-E89A4C78F0EC}" srcOrd="0" destOrd="0" presId="urn:microsoft.com/office/officeart/2005/8/layout/process1"/>
    <dgm:cxn modelId="{94F51664-BE4F-4181-BBB0-9492D775F370}" srcId="{EB3B26BF-6AC7-4C3D-B961-F7543F41EA0E}" destId="{C373AE50-91FE-4BCC-BB8C-27A7F86D0DDC}" srcOrd="2" destOrd="0" parTransId="{8A59B5F0-0396-4A3A-A7E3-4ED93F2E31D1}" sibTransId="{D4A22B85-2F57-4E52-A092-ECAFDA872372}"/>
    <dgm:cxn modelId="{A5D6039D-56E4-4FFE-87B5-19E325382A2C}" type="presOf" srcId="{54278367-8B48-4B63-BD13-1E3D88F7235C}" destId="{5E2C55FE-DC75-4BF5-96DC-2FDFB0054031}" srcOrd="1" destOrd="0" presId="urn:microsoft.com/office/officeart/2005/8/layout/process1"/>
    <dgm:cxn modelId="{B5CE2500-6BCF-40CF-8581-B5B96F19A630}" srcId="{EB3B26BF-6AC7-4C3D-B961-F7543F41EA0E}" destId="{290CEC33-64E4-4AF9-99C2-839BF927F0C2}" srcOrd="4" destOrd="0" parTransId="{22036E1D-5706-41C9-ADAF-A68E7B66CF9F}" sibTransId="{FCD9BC7C-A424-4955-8B2E-433ADF4474B5}"/>
    <dgm:cxn modelId="{7E50837C-683C-4069-A082-0A58692AE920}" type="presOf" srcId="{F2814411-64A3-4FC9-9110-F437A2DE9E09}" destId="{143D9377-5A9C-4EC2-A25F-D235BD820EFE}" srcOrd="0" destOrd="0" presId="urn:microsoft.com/office/officeart/2005/8/layout/process1"/>
    <dgm:cxn modelId="{B7E9C3E6-9AB4-4F92-AA62-48C3354FC5E7}" type="presOf" srcId="{D4A22B85-2F57-4E52-A092-ECAFDA872372}" destId="{08AFA5EE-BBBD-4634-A6B2-5190F89303AB}" srcOrd="0" destOrd="0" presId="urn:microsoft.com/office/officeart/2005/8/layout/process1"/>
    <dgm:cxn modelId="{C976D1AF-6009-4D54-9735-91FE565F2BF5}" srcId="{EB3B26BF-6AC7-4C3D-B961-F7543F41EA0E}" destId="{760368FD-9B83-4318-BE64-75943340B636}" srcOrd="3" destOrd="0" parTransId="{EDAEF853-C0F1-459B-94E7-35756BE4AD05}" sibTransId="{54278367-8B48-4B63-BD13-1E3D88F7235C}"/>
    <dgm:cxn modelId="{57175C37-F2A4-4007-B8DC-2C5037570949}" srcId="{EB3B26BF-6AC7-4C3D-B961-F7543F41EA0E}" destId="{F9B43293-D318-4539-877B-58B6676BB178}" srcOrd="1" destOrd="0" parTransId="{65A993CC-6546-4FBA-AFE4-5BF3CD48C0B3}" sibTransId="{B8274F01-587E-4AE4-9510-E3AE964CDE43}"/>
    <dgm:cxn modelId="{E534E05D-C9F7-4BBC-85DB-0A308A532174}" type="presOf" srcId="{54278367-8B48-4B63-BD13-1E3D88F7235C}" destId="{CC8656A9-A3F8-4B2A-A4DA-B39542FAC080}" srcOrd="0" destOrd="0" presId="urn:microsoft.com/office/officeart/2005/8/layout/process1"/>
    <dgm:cxn modelId="{91D4272D-D8B8-4F44-88FD-2334CADDE664}" srcId="{EB3B26BF-6AC7-4C3D-B961-F7543F41EA0E}" destId="{45601F1A-E3BB-4898-B86F-AC7BB649B235}" srcOrd="0" destOrd="0" parTransId="{6198AC92-26FE-4521-9CF9-E734AF13D63F}" sibTransId="{F2814411-64A3-4FC9-9110-F437A2DE9E09}"/>
    <dgm:cxn modelId="{C0F992D0-8BC9-49F7-B42C-1D9419983E2A}" type="presParOf" srcId="{35C07A07-A374-4225-9903-FCAD8FFC1F78}" destId="{74A4A2FA-4077-4FE5-A29C-E89A4C78F0EC}" srcOrd="0" destOrd="0" presId="urn:microsoft.com/office/officeart/2005/8/layout/process1"/>
    <dgm:cxn modelId="{6248E94C-4A7E-470E-A623-49A327C9D3C5}" type="presParOf" srcId="{35C07A07-A374-4225-9903-FCAD8FFC1F78}" destId="{143D9377-5A9C-4EC2-A25F-D235BD820EFE}" srcOrd="1" destOrd="0" presId="urn:microsoft.com/office/officeart/2005/8/layout/process1"/>
    <dgm:cxn modelId="{9DB36D4C-32AB-4EA2-A041-5FBB1DD8A920}" type="presParOf" srcId="{143D9377-5A9C-4EC2-A25F-D235BD820EFE}" destId="{C972A44B-3F23-46C5-861C-FD53C4BF0910}" srcOrd="0" destOrd="0" presId="urn:microsoft.com/office/officeart/2005/8/layout/process1"/>
    <dgm:cxn modelId="{74AA7D01-BAFC-43A3-A01E-E85156076B84}" type="presParOf" srcId="{35C07A07-A374-4225-9903-FCAD8FFC1F78}" destId="{1D0D7964-3F23-41FB-9669-14175AFB2C4F}" srcOrd="2" destOrd="0" presId="urn:microsoft.com/office/officeart/2005/8/layout/process1"/>
    <dgm:cxn modelId="{04525EF5-0468-4F06-935E-4158112740DD}" type="presParOf" srcId="{35C07A07-A374-4225-9903-FCAD8FFC1F78}" destId="{1C8954AA-CECF-4EF3-9311-8BD5841793F4}" srcOrd="3" destOrd="0" presId="urn:microsoft.com/office/officeart/2005/8/layout/process1"/>
    <dgm:cxn modelId="{78E5BD97-CB50-4999-867E-B67C71DF969B}" type="presParOf" srcId="{1C8954AA-CECF-4EF3-9311-8BD5841793F4}" destId="{73A4E1BC-32B9-40BD-91BE-AB0B8824DECA}" srcOrd="0" destOrd="0" presId="urn:microsoft.com/office/officeart/2005/8/layout/process1"/>
    <dgm:cxn modelId="{5FCAD18A-1AC2-4F52-8868-F857389F80FE}" type="presParOf" srcId="{35C07A07-A374-4225-9903-FCAD8FFC1F78}" destId="{7983E80E-E486-4C26-9BF3-7953D83FB1BD}" srcOrd="4" destOrd="0" presId="urn:microsoft.com/office/officeart/2005/8/layout/process1"/>
    <dgm:cxn modelId="{90429153-1798-4B5A-9779-0DFE71A3778D}" type="presParOf" srcId="{35C07A07-A374-4225-9903-FCAD8FFC1F78}" destId="{08AFA5EE-BBBD-4634-A6B2-5190F89303AB}" srcOrd="5" destOrd="0" presId="urn:microsoft.com/office/officeart/2005/8/layout/process1"/>
    <dgm:cxn modelId="{DAC0D0D4-5739-4906-94FF-4AB247811F8C}" type="presParOf" srcId="{08AFA5EE-BBBD-4634-A6B2-5190F89303AB}" destId="{8C8EFF24-5A09-4EA9-9B36-FACF272A48A3}" srcOrd="0" destOrd="0" presId="urn:microsoft.com/office/officeart/2005/8/layout/process1"/>
    <dgm:cxn modelId="{4209326F-F4BA-4913-9C00-9B985AC86679}" type="presParOf" srcId="{35C07A07-A374-4225-9903-FCAD8FFC1F78}" destId="{15045C2D-FC7B-40FE-8CD1-4ECB9719C935}" srcOrd="6" destOrd="0" presId="urn:microsoft.com/office/officeart/2005/8/layout/process1"/>
    <dgm:cxn modelId="{A57260AC-C3DE-4AA9-8702-869FA1BA8CB3}" type="presParOf" srcId="{35C07A07-A374-4225-9903-FCAD8FFC1F78}" destId="{CC8656A9-A3F8-4B2A-A4DA-B39542FAC080}" srcOrd="7" destOrd="0" presId="urn:microsoft.com/office/officeart/2005/8/layout/process1"/>
    <dgm:cxn modelId="{CB622592-973D-4AF5-8CE1-8352546EFCDA}" type="presParOf" srcId="{CC8656A9-A3F8-4B2A-A4DA-B39542FAC080}" destId="{5E2C55FE-DC75-4BF5-96DC-2FDFB0054031}" srcOrd="0" destOrd="0" presId="urn:microsoft.com/office/officeart/2005/8/layout/process1"/>
    <dgm:cxn modelId="{C7FED0A8-1D7E-495E-B12E-7344671EA2B1}" type="presParOf" srcId="{35C07A07-A374-4225-9903-FCAD8FFC1F78}" destId="{DD8257A1-8685-45EA-A461-7F30D54A0B89}" srcOrd="8" destOrd="0" presId="urn:microsoft.com/office/officeart/2005/8/layout/process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5FEDB1-295F-406A-8094-18F6EB716C6B}" type="doc">
      <dgm:prSet loTypeId="urn:microsoft.com/office/officeart/2005/8/layout/venn1" loCatId="relationship" qsTypeId="urn:microsoft.com/office/officeart/2005/8/quickstyle/simple4" qsCatId="simple" csTypeId="urn:microsoft.com/office/officeart/2005/8/colors/colorful3" csCatId="colorful" phldr="1"/>
      <dgm:spPr/>
    </dgm:pt>
    <dgm:pt modelId="{02CF5298-2DF8-46A1-BB6C-537EFEEF4B75}">
      <dgm:prSet phldrT="[Text]"/>
      <dgm:spPr/>
      <dgm:t>
        <a:bodyPr/>
        <a:lstStyle/>
        <a:p>
          <a:r>
            <a:rPr lang="en-AU"/>
            <a:t>Affordability</a:t>
          </a:r>
        </a:p>
      </dgm:t>
    </dgm:pt>
    <dgm:pt modelId="{11518D43-EC9F-45A9-B17A-68A660E775C1}" type="parTrans" cxnId="{392216B1-1C78-4FD7-A758-AFE8B84FE60E}">
      <dgm:prSet/>
      <dgm:spPr/>
      <dgm:t>
        <a:bodyPr/>
        <a:lstStyle/>
        <a:p>
          <a:endParaRPr lang="en-AU"/>
        </a:p>
      </dgm:t>
    </dgm:pt>
    <dgm:pt modelId="{A022C503-D319-46FD-AB3E-007DB99A62A7}" type="sibTrans" cxnId="{392216B1-1C78-4FD7-A758-AFE8B84FE60E}">
      <dgm:prSet/>
      <dgm:spPr/>
      <dgm:t>
        <a:bodyPr/>
        <a:lstStyle/>
        <a:p>
          <a:endParaRPr lang="en-AU"/>
        </a:p>
      </dgm:t>
    </dgm:pt>
    <dgm:pt modelId="{05DE5800-15A8-4BBD-9BE7-9FCCDD009023}">
      <dgm:prSet phldrT="[Text]"/>
      <dgm:spPr/>
      <dgm:t>
        <a:bodyPr/>
        <a:lstStyle/>
        <a:p>
          <a:r>
            <a:rPr lang="en-AU"/>
            <a:t>Infrastructure</a:t>
          </a:r>
        </a:p>
      </dgm:t>
    </dgm:pt>
    <dgm:pt modelId="{034DC5AA-2F3C-47B4-9475-8C4C895B3EF5}" type="parTrans" cxnId="{92E87A64-FA97-4609-B705-919A1685AB85}">
      <dgm:prSet/>
      <dgm:spPr/>
      <dgm:t>
        <a:bodyPr/>
        <a:lstStyle/>
        <a:p>
          <a:endParaRPr lang="en-AU"/>
        </a:p>
      </dgm:t>
    </dgm:pt>
    <dgm:pt modelId="{3B36CC9E-35D1-4BF6-90F6-04E23DFEBACC}" type="sibTrans" cxnId="{92E87A64-FA97-4609-B705-919A1685AB85}">
      <dgm:prSet/>
      <dgm:spPr/>
      <dgm:t>
        <a:bodyPr/>
        <a:lstStyle/>
        <a:p>
          <a:endParaRPr lang="en-AU"/>
        </a:p>
      </dgm:t>
    </dgm:pt>
    <dgm:pt modelId="{7A688E65-5ED2-4988-89AD-554B031C7A1A}">
      <dgm:prSet phldrT="[Text]"/>
      <dgm:spPr/>
      <dgm:t>
        <a:bodyPr/>
        <a:lstStyle/>
        <a:p>
          <a:r>
            <a:rPr lang="en-AU"/>
            <a:t>Diversity</a:t>
          </a:r>
        </a:p>
      </dgm:t>
    </dgm:pt>
    <dgm:pt modelId="{DB875130-9E8B-4909-8EEC-62353E542F10}" type="parTrans" cxnId="{4C78FEDB-90A5-4B71-B2FC-FC5ACE20BEC3}">
      <dgm:prSet/>
      <dgm:spPr/>
      <dgm:t>
        <a:bodyPr/>
        <a:lstStyle/>
        <a:p>
          <a:endParaRPr lang="en-AU"/>
        </a:p>
      </dgm:t>
    </dgm:pt>
    <dgm:pt modelId="{E7964D80-839C-46FC-87C8-C60C6CCF7AFB}" type="sibTrans" cxnId="{4C78FEDB-90A5-4B71-B2FC-FC5ACE20BEC3}">
      <dgm:prSet/>
      <dgm:spPr/>
      <dgm:t>
        <a:bodyPr/>
        <a:lstStyle/>
        <a:p>
          <a:endParaRPr lang="en-AU"/>
        </a:p>
      </dgm:t>
    </dgm:pt>
    <dgm:pt modelId="{26A7F16E-382F-4625-8A04-6B2A5B503D3E}">
      <dgm:prSet phldrT="[Text]"/>
      <dgm:spPr/>
      <dgm:t>
        <a:bodyPr/>
        <a:lstStyle/>
        <a:p>
          <a:r>
            <a:rPr lang="en-AU"/>
            <a:t>Lack of affordable and social housing</a:t>
          </a:r>
        </a:p>
      </dgm:t>
    </dgm:pt>
    <dgm:pt modelId="{D51C99AF-8104-4FF4-B38A-74501191AA98}" type="parTrans" cxnId="{E9DD6FB9-F7C7-43D2-A3F4-D2F81FE5C7EF}">
      <dgm:prSet/>
      <dgm:spPr/>
      <dgm:t>
        <a:bodyPr/>
        <a:lstStyle/>
        <a:p>
          <a:endParaRPr lang="en-AU"/>
        </a:p>
      </dgm:t>
    </dgm:pt>
    <dgm:pt modelId="{D96D3037-7320-4DB7-8F52-42E3006265F2}" type="sibTrans" cxnId="{E9DD6FB9-F7C7-43D2-A3F4-D2F81FE5C7EF}">
      <dgm:prSet/>
      <dgm:spPr/>
      <dgm:t>
        <a:bodyPr/>
        <a:lstStyle/>
        <a:p>
          <a:endParaRPr lang="en-AU"/>
        </a:p>
      </dgm:t>
    </dgm:pt>
    <dgm:pt modelId="{82E24C97-6882-4AE9-B8AC-C1878A9A5139}">
      <dgm:prSet phldrT="[Text]"/>
      <dgm:spPr/>
      <dgm:t>
        <a:bodyPr/>
        <a:lstStyle/>
        <a:p>
          <a:r>
            <a:rPr lang="en-AU"/>
            <a:t>High rental costs &amp; short term leases</a:t>
          </a:r>
        </a:p>
      </dgm:t>
    </dgm:pt>
    <dgm:pt modelId="{07429237-495E-4A08-B573-616DBAE8896F}" type="parTrans" cxnId="{EC4C7E1F-2CDF-4E3C-ACD7-A635785C6313}">
      <dgm:prSet/>
      <dgm:spPr/>
      <dgm:t>
        <a:bodyPr/>
        <a:lstStyle/>
        <a:p>
          <a:endParaRPr lang="en-AU"/>
        </a:p>
      </dgm:t>
    </dgm:pt>
    <dgm:pt modelId="{8C2B91F3-F074-4770-B3C5-1EDEDD6930B9}" type="sibTrans" cxnId="{EC4C7E1F-2CDF-4E3C-ACD7-A635785C6313}">
      <dgm:prSet/>
      <dgm:spPr/>
      <dgm:t>
        <a:bodyPr/>
        <a:lstStyle/>
        <a:p>
          <a:endParaRPr lang="en-AU"/>
        </a:p>
      </dgm:t>
    </dgm:pt>
    <dgm:pt modelId="{D3EE12FC-5355-4BF3-B9F4-A85DE9E81277}">
      <dgm:prSet phldrT="[Text]"/>
      <dgm:spPr/>
      <dgm:t>
        <a:bodyPr/>
        <a:lstStyle/>
        <a:p>
          <a:r>
            <a:rPr lang="en-AU"/>
            <a:t>Year-on-year price increases</a:t>
          </a:r>
        </a:p>
      </dgm:t>
    </dgm:pt>
    <dgm:pt modelId="{20D09E6F-69E4-471F-82EB-179C4EB9051A}" type="parTrans" cxnId="{4BB5A7EC-6346-4D37-A822-958A5FA5F4EE}">
      <dgm:prSet/>
      <dgm:spPr/>
      <dgm:t>
        <a:bodyPr/>
        <a:lstStyle/>
        <a:p>
          <a:endParaRPr lang="en-AU"/>
        </a:p>
      </dgm:t>
    </dgm:pt>
    <dgm:pt modelId="{E9E7BC38-214D-4571-9DFF-AE8D86C3D89E}" type="sibTrans" cxnId="{4BB5A7EC-6346-4D37-A822-958A5FA5F4EE}">
      <dgm:prSet/>
      <dgm:spPr/>
      <dgm:t>
        <a:bodyPr/>
        <a:lstStyle/>
        <a:p>
          <a:endParaRPr lang="en-AU"/>
        </a:p>
      </dgm:t>
    </dgm:pt>
    <dgm:pt modelId="{35BEB12D-FEBE-4190-9568-96D1F6AB6456}">
      <dgm:prSet phldrT="[Text]"/>
      <dgm:spPr/>
      <dgm:t>
        <a:bodyPr/>
        <a:lstStyle/>
        <a:p>
          <a:r>
            <a:rPr lang="en-AU"/>
            <a:t>Flexible and adaptable housing</a:t>
          </a:r>
        </a:p>
      </dgm:t>
    </dgm:pt>
    <dgm:pt modelId="{41BFB7DA-A150-40E6-94B1-1EFC358B86EC}" type="parTrans" cxnId="{A4399153-B695-45FE-8F73-1FEDA4804552}">
      <dgm:prSet/>
      <dgm:spPr/>
      <dgm:t>
        <a:bodyPr/>
        <a:lstStyle/>
        <a:p>
          <a:endParaRPr lang="en-AU"/>
        </a:p>
      </dgm:t>
    </dgm:pt>
    <dgm:pt modelId="{CF6E40E7-3B88-43D1-9DB3-F96B3ED03A15}" type="sibTrans" cxnId="{A4399153-B695-45FE-8F73-1FEDA4804552}">
      <dgm:prSet/>
      <dgm:spPr/>
      <dgm:t>
        <a:bodyPr/>
        <a:lstStyle/>
        <a:p>
          <a:endParaRPr lang="en-AU"/>
        </a:p>
      </dgm:t>
    </dgm:pt>
    <dgm:pt modelId="{167EB30E-D553-44C8-8E06-1F8ABCA7CEA3}">
      <dgm:prSet phldrT="[Text]"/>
      <dgm:spPr/>
      <dgm:t>
        <a:bodyPr/>
        <a:lstStyle/>
        <a:p>
          <a:r>
            <a:rPr lang="en-AU"/>
            <a:t>Low and medium density</a:t>
          </a:r>
        </a:p>
      </dgm:t>
    </dgm:pt>
    <dgm:pt modelId="{DDBFD81B-AC7B-4EBA-9F26-030DCC32F970}" type="parTrans" cxnId="{2A9823FE-DD0A-43EB-9C9C-DE8C0453C8E7}">
      <dgm:prSet/>
      <dgm:spPr/>
      <dgm:t>
        <a:bodyPr/>
        <a:lstStyle/>
        <a:p>
          <a:endParaRPr lang="en-AU"/>
        </a:p>
      </dgm:t>
    </dgm:pt>
    <dgm:pt modelId="{78944622-0153-4ABF-9F40-B128399D7375}" type="sibTrans" cxnId="{2A9823FE-DD0A-43EB-9C9C-DE8C0453C8E7}">
      <dgm:prSet/>
      <dgm:spPr/>
      <dgm:t>
        <a:bodyPr/>
        <a:lstStyle/>
        <a:p>
          <a:endParaRPr lang="en-AU"/>
        </a:p>
      </dgm:t>
    </dgm:pt>
    <dgm:pt modelId="{070D307E-BE14-4793-835A-4D2A5D3A3C91}">
      <dgm:prSet phldrT="[Text]"/>
      <dgm:spPr/>
      <dgm:t>
        <a:bodyPr/>
        <a:lstStyle/>
        <a:p>
          <a:r>
            <a:rPr lang="en-AU"/>
            <a:t>Private and public</a:t>
          </a:r>
        </a:p>
      </dgm:t>
    </dgm:pt>
    <dgm:pt modelId="{10737142-2D85-4E64-9B79-FA03D38C33A8}" type="parTrans" cxnId="{3F03A78E-844A-48E3-92A4-9C5718928B67}">
      <dgm:prSet/>
      <dgm:spPr/>
      <dgm:t>
        <a:bodyPr/>
        <a:lstStyle/>
        <a:p>
          <a:endParaRPr lang="en-AU"/>
        </a:p>
      </dgm:t>
    </dgm:pt>
    <dgm:pt modelId="{25259B1C-BB7F-48FE-A436-6AFC69965520}" type="sibTrans" cxnId="{3F03A78E-844A-48E3-92A4-9C5718928B67}">
      <dgm:prSet/>
      <dgm:spPr/>
      <dgm:t>
        <a:bodyPr/>
        <a:lstStyle/>
        <a:p>
          <a:endParaRPr lang="en-AU"/>
        </a:p>
      </dgm:t>
    </dgm:pt>
    <dgm:pt modelId="{0009C6B8-86A3-4B48-BF60-7703CDCF9BA0}">
      <dgm:prSet phldrT="[Text]"/>
      <dgm:spPr/>
      <dgm:t>
        <a:bodyPr/>
        <a:lstStyle/>
        <a:p>
          <a:r>
            <a:rPr lang="en-AU"/>
            <a:t>Ageing in place</a:t>
          </a:r>
        </a:p>
      </dgm:t>
    </dgm:pt>
    <dgm:pt modelId="{D519A695-50E5-4688-81C0-495EF78DBEE6}" type="parTrans" cxnId="{878E1542-0311-4F13-BC56-A24BEA60B91F}">
      <dgm:prSet/>
      <dgm:spPr/>
      <dgm:t>
        <a:bodyPr/>
        <a:lstStyle/>
        <a:p>
          <a:endParaRPr lang="en-AU"/>
        </a:p>
      </dgm:t>
    </dgm:pt>
    <dgm:pt modelId="{BC239215-3A2A-4D99-A29A-04F00566E647}" type="sibTrans" cxnId="{878E1542-0311-4F13-BC56-A24BEA60B91F}">
      <dgm:prSet/>
      <dgm:spPr/>
      <dgm:t>
        <a:bodyPr/>
        <a:lstStyle/>
        <a:p>
          <a:endParaRPr lang="en-AU"/>
        </a:p>
      </dgm:t>
    </dgm:pt>
    <dgm:pt modelId="{E51E5727-D2B9-475E-ABE6-7CE8F37C9F1D}">
      <dgm:prSet phldrT="[Text]"/>
      <dgm:spPr/>
      <dgm:t>
        <a:bodyPr/>
        <a:lstStyle/>
        <a:p>
          <a:r>
            <a:rPr lang="en-AU"/>
            <a:t>Access to public transport facilities</a:t>
          </a:r>
        </a:p>
      </dgm:t>
    </dgm:pt>
    <dgm:pt modelId="{ABF98D36-DC9C-4AED-B9BF-9A0CA0DEDDDD}" type="parTrans" cxnId="{93A48161-3683-4EAB-9152-BC4158678E07}">
      <dgm:prSet/>
      <dgm:spPr/>
      <dgm:t>
        <a:bodyPr/>
        <a:lstStyle/>
        <a:p>
          <a:endParaRPr lang="en-AU"/>
        </a:p>
      </dgm:t>
    </dgm:pt>
    <dgm:pt modelId="{399F9102-CF83-4F8E-91EC-0CD51C0471E7}" type="sibTrans" cxnId="{93A48161-3683-4EAB-9152-BC4158678E07}">
      <dgm:prSet/>
      <dgm:spPr/>
      <dgm:t>
        <a:bodyPr/>
        <a:lstStyle/>
        <a:p>
          <a:endParaRPr lang="en-AU"/>
        </a:p>
      </dgm:t>
    </dgm:pt>
    <dgm:pt modelId="{0C286324-F484-4F40-8C05-1F58FF6DA1C3}">
      <dgm:prSet phldrT="[Text]"/>
      <dgm:spPr/>
      <dgm:t>
        <a:bodyPr/>
        <a:lstStyle/>
        <a:p>
          <a:endParaRPr lang="en-AU"/>
        </a:p>
      </dgm:t>
    </dgm:pt>
    <dgm:pt modelId="{96837DE6-43A2-4E97-BF68-AACA2284C63A}" type="parTrans" cxnId="{5190B769-4FD1-40A9-8C5C-CD1C09A89E5B}">
      <dgm:prSet/>
      <dgm:spPr/>
      <dgm:t>
        <a:bodyPr/>
        <a:lstStyle/>
        <a:p>
          <a:endParaRPr lang="en-AU"/>
        </a:p>
      </dgm:t>
    </dgm:pt>
    <dgm:pt modelId="{960483F3-6E80-471C-9855-8428F504F53D}" type="sibTrans" cxnId="{5190B769-4FD1-40A9-8C5C-CD1C09A89E5B}">
      <dgm:prSet/>
      <dgm:spPr/>
      <dgm:t>
        <a:bodyPr/>
        <a:lstStyle/>
        <a:p>
          <a:endParaRPr lang="en-AU"/>
        </a:p>
      </dgm:t>
    </dgm:pt>
    <dgm:pt modelId="{BEB611E2-B7CC-48A0-B431-DED0FB622950}">
      <dgm:prSet phldrT="[Text]"/>
      <dgm:spPr/>
      <dgm:t>
        <a:bodyPr/>
        <a:lstStyle/>
        <a:p>
          <a:r>
            <a:rPr lang="en-AU"/>
            <a:t>Population growth and need for infrastructure impovements</a:t>
          </a:r>
        </a:p>
      </dgm:t>
    </dgm:pt>
    <dgm:pt modelId="{E305F255-6A20-451D-8951-5495B33C1CF7}" type="parTrans" cxnId="{CD0D84B3-4067-495C-B7A2-21525314AB15}">
      <dgm:prSet/>
      <dgm:spPr/>
      <dgm:t>
        <a:bodyPr/>
        <a:lstStyle/>
        <a:p>
          <a:endParaRPr lang="en-AU"/>
        </a:p>
      </dgm:t>
    </dgm:pt>
    <dgm:pt modelId="{69A6E3CD-511B-4A16-AAFD-11C9F8FA0C0E}" type="sibTrans" cxnId="{CD0D84B3-4067-495C-B7A2-21525314AB15}">
      <dgm:prSet/>
      <dgm:spPr/>
      <dgm:t>
        <a:bodyPr/>
        <a:lstStyle/>
        <a:p>
          <a:endParaRPr lang="en-AU"/>
        </a:p>
      </dgm:t>
    </dgm:pt>
    <dgm:pt modelId="{95A5D80E-27EA-4334-A16F-4F960CEC0E4E}">
      <dgm:prSet phldrT="[Text]"/>
      <dgm:spPr/>
      <dgm:t>
        <a:bodyPr/>
        <a:lstStyle/>
        <a:p>
          <a:r>
            <a:rPr lang="en-AU"/>
            <a:t>Local shopping strip renewal</a:t>
          </a:r>
        </a:p>
      </dgm:t>
    </dgm:pt>
    <dgm:pt modelId="{2EAA9E8D-48DB-45F5-9AD2-0B10D008C63C}" type="parTrans" cxnId="{42A6CFC2-9A9B-49D1-96CC-0DDC56C4EBE0}">
      <dgm:prSet/>
      <dgm:spPr/>
      <dgm:t>
        <a:bodyPr/>
        <a:lstStyle/>
        <a:p>
          <a:endParaRPr lang="en-AU"/>
        </a:p>
      </dgm:t>
    </dgm:pt>
    <dgm:pt modelId="{015F567D-A8BD-475C-B85C-37AD3ED6387C}" type="sibTrans" cxnId="{42A6CFC2-9A9B-49D1-96CC-0DDC56C4EBE0}">
      <dgm:prSet/>
      <dgm:spPr/>
      <dgm:t>
        <a:bodyPr/>
        <a:lstStyle/>
        <a:p>
          <a:endParaRPr lang="en-AU"/>
        </a:p>
      </dgm:t>
    </dgm:pt>
    <dgm:pt modelId="{59726122-AA52-4209-B425-573A46EEE8AA}">
      <dgm:prSet phldrT="[Text]"/>
      <dgm:spPr/>
      <dgm:t>
        <a:bodyPr/>
        <a:lstStyle/>
        <a:p>
          <a:r>
            <a:rPr lang="en-AU"/>
            <a:t>Creeks, reserves and parks</a:t>
          </a:r>
        </a:p>
      </dgm:t>
    </dgm:pt>
    <dgm:pt modelId="{8F8B03F9-81F9-47B7-B861-A6633DCB206D}" type="parTrans" cxnId="{CF13DA38-F3E2-4231-BB58-D273772E10A0}">
      <dgm:prSet/>
      <dgm:spPr/>
      <dgm:t>
        <a:bodyPr/>
        <a:lstStyle/>
        <a:p>
          <a:endParaRPr lang="en-AU"/>
        </a:p>
      </dgm:t>
    </dgm:pt>
    <dgm:pt modelId="{B3CCB340-6CCD-40B7-A279-8B899E6CF3D8}" type="sibTrans" cxnId="{CF13DA38-F3E2-4231-BB58-D273772E10A0}">
      <dgm:prSet/>
      <dgm:spPr/>
      <dgm:t>
        <a:bodyPr/>
        <a:lstStyle/>
        <a:p>
          <a:endParaRPr lang="en-AU"/>
        </a:p>
      </dgm:t>
    </dgm:pt>
    <dgm:pt modelId="{3FEB9ABA-0185-4A13-81CD-ACDAED67071E}" type="pres">
      <dgm:prSet presAssocID="{5F5FEDB1-295F-406A-8094-18F6EB716C6B}" presName="compositeShape" presStyleCnt="0">
        <dgm:presLayoutVars>
          <dgm:chMax val="7"/>
          <dgm:dir/>
          <dgm:resizeHandles val="exact"/>
        </dgm:presLayoutVars>
      </dgm:prSet>
      <dgm:spPr/>
    </dgm:pt>
    <dgm:pt modelId="{25E04DD1-5AF3-4B11-91D3-F799D1F6C85E}" type="pres">
      <dgm:prSet presAssocID="{02CF5298-2DF8-46A1-BB6C-537EFEEF4B75}" presName="circ1" presStyleLbl="vennNode1" presStyleIdx="0" presStyleCnt="3" custLinFactNeighborX="7616" custLinFactNeighborY="-2401"/>
      <dgm:spPr/>
    </dgm:pt>
    <dgm:pt modelId="{0B9FF192-E1CD-4759-B815-E050E14188E9}" type="pres">
      <dgm:prSet presAssocID="{02CF5298-2DF8-46A1-BB6C-537EFEEF4B75}" presName="circ1Tx" presStyleLbl="revTx" presStyleIdx="0" presStyleCnt="0">
        <dgm:presLayoutVars>
          <dgm:chMax val="0"/>
          <dgm:chPref val="0"/>
          <dgm:bulletEnabled val="1"/>
        </dgm:presLayoutVars>
      </dgm:prSet>
      <dgm:spPr/>
    </dgm:pt>
    <dgm:pt modelId="{7B4FE06B-7754-453C-8AE8-2D364A8F63C1}" type="pres">
      <dgm:prSet presAssocID="{05DE5800-15A8-4BBD-9BE7-9FCCDD009023}" presName="circ2" presStyleLbl="vennNode1" presStyleIdx="1" presStyleCnt="3" custLinFactNeighborX="4462" custLinFactNeighborY="-9114"/>
      <dgm:spPr/>
    </dgm:pt>
    <dgm:pt modelId="{0601D493-62A1-461E-9176-5870B2719FB7}" type="pres">
      <dgm:prSet presAssocID="{05DE5800-15A8-4BBD-9BE7-9FCCDD009023}" presName="circ2Tx" presStyleLbl="revTx" presStyleIdx="0" presStyleCnt="0">
        <dgm:presLayoutVars>
          <dgm:chMax val="0"/>
          <dgm:chPref val="0"/>
          <dgm:bulletEnabled val="1"/>
        </dgm:presLayoutVars>
      </dgm:prSet>
      <dgm:spPr/>
    </dgm:pt>
    <dgm:pt modelId="{4E73487F-03D9-4CA2-A7A5-7759C8A950DF}" type="pres">
      <dgm:prSet presAssocID="{7A688E65-5ED2-4988-89AD-554B031C7A1A}" presName="circ3" presStyleLbl="vennNode1" presStyleIdx="2" presStyleCnt="3" custLinFactNeighborX="-2057" custLinFactNeighborY="-10876"/>
      <dgm:spPr/>
    </dgm:pt>
    <dgm:pt modelId="{79B18B6E-61D0-4F12-B378-ABF48BB698B2}" type="pres">
      <dgm:prSet presAssocID="{7A688E65-5ED2-4988-89AD-554B031C7A1A}" presName="circ3Tx" presStyleLbl="revTx" presStyleIdx="0" presStyleCnt="0">
        <dgm:presLayoutVars>
          <dgm:chMax val="0"/>
          <dgm:chPref val="0"/>
          <dgm:bulletEnabled val="1"/>
        </dgm:presLayoutVars>
      </dgm:prSet>
      <dgm:spPr/>
    </dgm:pt>
  </dgm:ptLst>
  <dgm:cxnLst>
    <dgm:cxn modelId="{42A6CFC2-9A9B-49D1-96CC-0DDC56C4EBE0}" srcId="{05DE5800-15A8-4BBD-9BE7-9FCCDD009023}" destId="{95A5D80E-27EA-4334-A16F-4F960CEC0E4E}" srcOrd="1" destOrd="0" parTransId="{2EAA9E8D-48DB-45F5-9AD2-0B10D008C63C}" sibTransId="{015F567D-A8BD-475C-B85C-37AD3ED6387C}"/>
    <dgm:cxn modelId="{41635E3A-5C34-427F-B3F0-543B575E2A58}" type="presOf" srcId="{7A688E65-5ED2-4988-89AD-554B031C7A1A}" destId="{79B18B6E-61D0-4F12-B378-ABF48BB698B2}" srcOrd="1" destOrd="0" presId="urn:microsoft.com/office/officeart/2005/8/layout/venn1"/>
    <dgm:cxn modelId="{4C78FEDB-90A5-4B71-B2FC-FC5ACE20BEC3}" srcId="{5F5FEDB1-295F-406A-8094-18F6EB716C6B}" destId="{7A688E65-5ED2-4988-89AD-554B031C7A1A}" srcOrd="2" destOrd="0" parTransId="{DB875130-9E8B-4909-8EEC-62353E542F10}" sibTransId="{E7964D80-839C-46FC-87C8-C60C6CCF7AFB}"/>
    <dgm:cxn modelId="{0856237A-9C3C-40BA-92FA-C17F2B06CD14}" type="presOf" srcId="{E51E5727-D2B9-475E-ABE6-7CE8F37C9F1D}" destId="{0601D493-62A1-461E-9176-5870B2719FB7}" srcOrd="1" destOrd="1" presId="urn:microsoft.com/office/officeart/2005/8/layout/venn1"/>
    <dgm:cxn modelId="{1FFF9419-88D5-43FA-B445-58C9CCDD9506}" type="presOf" srcId="{E51E5727-D2B9-475E-ABE6-7CE8F37C9F1D}" destId="{7B4FE06B-7754-453C-8AE8-2D364A8F63C1}" srcOrd="0" destOrd="1" presId="urn:microsoft.com/office/officeart/2005/8/layout/venn1"/>
    <dgm:cxn modelId="{2C7997B8-B3B6-45A2-81BB-0FDB289C7EB9}" type="presOf" srcId="{BEB611E2-B7CC-48A0-B431-DED0FB622950}" destId="{7B4FE06B-7754-453C-8AE8-2D364A8F63C1}" srcOrd="0" destOrd="4" presId="urn:microsoft.com/office/officeart/2005/8/layout/venn1"/>
    <dgm:cxn modelId="{7ADE88C0-33FA-4C3E-9C71-DC5388308740}" type="presOf" srcId="{82E24C97-6882-4AE9-B8AC-C1878A9A5139}" destId="{25E04DD1-5AF3-4B11-91D3-F799D1F6C85E}" srcOrd="0" destOrd="3" presId="urn:microsoft.com/office/officeart/2005/8/layout/venn1"/>
    <dgm:cxn modelId="{BE7707BD-BD7F-4411-A182-0DDF0F82DACB}" type="presOf" srcId="{070D307E-BE14-4793-835A-4D2A5D3A3C91}" destId="{79B18B6E-61D0-4F12-B378-ABF48BB698B2}" srcOrd="1" destOrd="4" presId="urn:microsoft.com/office/officeart/2005/8/layout/venn1"/>
    <dgm:cxn modelId="{AA2F28D9-CA85-4164-A176-1817B380F66E}" type="presOf" srcId="{D3EE12FC-5355-4BF3-B9F4-A85DE9E81277}" destId="{25E04DD1-5AF3-4B11-91D3-F799D1F6C85E}" srcOrd="0" destOrd="2" presId="urn:microsoft.com/office/officeart/2005/8/layout/venn1"/>
    <dgm:cxn modelId="{F19B8F0A-8146-44BE-9C0F-C855606F9473}" type="presOf" srcId="{35BEB12D-FEBE-4190-9568-96D1F6AB6456}" destId="{79B18B6E-61D0-4F12-B378-ABF48BB698B2}" srcOrd="1" destOrd="1" presId="urn:microsoft.com/office/officeart/2005/8/layout/venn1"/>
    <dgm:cxn modelId="{C818EBB6-970A-4323-9810-140FF7BE82A7}" type="presOf" srcId="{0C286324-F484-4F40-8C05-1F58FF6DA1C3}" destId="{0601D493-62A1-461E-9176-5870B2719FB7}" srcOrd="1" destOrd="5" presId="urn:microsoft.com/office/officeart/2005/8/layout/venn1"/>
    <dgm:cxn modelId="{92E87A64-FA97-4609-B705-919A1685AB85}" srcId="{5F5FEDB1-295F-406A-8094-18F6EB716C6B}" destId="{05DE5800-15A8-4BBD-9BE7-9FCCDD009023}" srcOrd="1" destOrd="0" parTransId="{034DC5AA-2F3C-47B4-9475-8C4C895B3EF5}" sibTransId="{3B36CC9E-35D1-4BF6-90F6-04E23DFEBACC}"/>
    <dgm:cxn modelId="{A4399153-B695-45FE-8F73-1FEDA4804552}" srcId="{7A688E65-5ED2-4988-89AD-554B031C7A1A}" destId="{35BEB12D-FEBE-4190-9568-96D1F6AB6456}" srcOrd="0" destOrd="0" parTransId="{41BFB7DA-A150-40E6-94B1-1EFC358B86EC}" sibTransId="{CF6E40E7-3B88-43D1-9DB3-F96B3ED03A15}"/>
    <dgm:cxn modelId="{4BB5A7EC-6346-4D37-A822-958A5FA5F4EE}" srcId="{02CF5298-2DF8-46A1-BB6C-537EFEEF4B75}" destId="{D3EE12FC-5355-4BF3-B9F4-A85DE9E81277}" srcOrd="1" destOrd="0" parTransId="{20D09E6F-69E4-471F-82EB-179C4EB9051A}" sibTransId="{E9E7BC38-214D-4571-9DFF-AE8D86C3D89E}"/>
    <dgm:cxn modelId="{C280B424-E96E-424F-A643-28A46E45078D}" type="presOf" srcId="{7A688E65-5ED2-4988-89AD-554B031C7A1A}" destId="{4E73487F-03D9-4CA2-A7A5-7759C8A950DF}" srcOrd="0" destOrd="0" presId="urn:microsoft.com/office/officeart/2005/8/layout/venn1"/>
    <dgm:cxn modelId="{845BB6B3-1080-4D7B-9029-0FAF5C52BB6A}" type="presOf" srcId="{82E24C97-6882-4AE9-B8AC-C1878A9A5139}" destId="{0B9FF192-E1CD-4759-B815-E050E14188E9}" srcOrd="1" destOrd="3" presId="urn:microsoft.com/office/officeart/2005/8/layout/venn1"/>
    <dgm:cxn modelId="{32E81478-8D6C-4564-8A2F-BA7BE2247FBA}" type="presOf" srcId="{95A5D80E-27EA-4334-A16F-4F960CEC0E4E}" destId="{0601D493-62A1-461E-9176-5870B2719FB7}" srcOrd="1" destOrd="2" presId="urn:microsoft.com/office/officeart/2005/8/layout/venn1"/>
    <dgm:cxn modelId="{CD0D84B3-4067-495C-B7A2-21525314AB15}" srcId="{05DE5800-15A8-4BBD-9BE7-9FCCDD009023}" destId="{BEB611E2-B7CC-48A0-B431-DED0FB622950}" srcOrd="3" destOrd="0" parTransId="{E305F255-6A20-451D-8951-5495B33C1CF7}" sibTransId="{69A6E3CD-511B-4A16-AAFD-11C9F8FA0C0E}"/>
    <dgm:cxn modelId="{8851AE2B-8489-4629-8A73-361622FCAF8D}" type="presOf" srcId="{5F5FEDB1-295F-406A-8094-18F6EB716C6B}" destId="{3FEB9ABA-0185-4A13-81CD-ACDAED67071E}" srcOrd="0" destOrd="0" presId="urn:microsoft.com/office/officeart/2005/8/layout/venn1"/>
    <dgm:cxn modelId="{3CC5DF08-A754-4986-8D14-501904137FE8}" type="presOf" srcId="{59726122-AA52-4209-B425-573A46EEE8AA}" destId="{7B4FE06B-7754-453C-8AE8-2D364A8F63C1}" srcOrd="0" destOrd="3" presId="urn:microsoft.com/office/officeart/2005/8/layout/venn1"/>
    <dgm:cxn modelId="{2A9823FE-DD0A-43EB-9C9C-DE8C0453C8E7}" srcId="{7A688E65-5ED2-4988-89AD-554B031C7A1A}" destId="{167EB30E-D553-44C8-8E06-1F8ABCA7CEA3}" srcOrd="2" destOrd="0" parTransId="{DDBFD81B-AC7B-4EBA-9F26-030DCC32F970}" sibTransId="{78944622-0153-4ABF-9F40-B128399D7375}"/>
    <dgm:cxn modelId="{E9DD6FB9-F7C7-43D2-A3F4-D2F81FE5C7EF}" srcId="{02CF5298-2DF8-46A1-BB6C-537EFEEF4B75}" destId="{26A7F16E-382F-4625-8A04-6B2A5B503D3E}" srcOrd="0" destOrd="0" parTransId="{D51C99AF-8104-4FF4-B38A-74501191AA98}" sibTransId="{D96D3037-7320-4DB7-8F52-42E3006265F2}"/>
    <dgm:cxn modelId="{D69B6B18-4658-4865-941D-10EDAC516B46}" type="presOf" srcId="{26A7F16E-382F-4625-8A04-6B2A5B503D3E}" destId="{25E04DD1-5AF3-4B11-91D3-F799D1F6C85E}" srcOrd="0" destOrd="1" presId="urn:microsoft.com/office/officeart/2005/8/layout/venn1"/>
    <dgm:cxn modelId="{93A48161-3683-4EAB-9152-BC4158678E07}" srcId="{05DE5800-15A8-4BBD-9BE7-9FCCDD009023}" destId="{E51E5727-D2B9-475E-ABE6-7CE8F37C9F1D}" srcOrd="0" destOrd="0" parTransId="{ABF98D36-DC9C-4AED-B9BF-9A0CA0DEDDDD}" sibTransId="{399F9102-CF83-4F8E-91EC-0CD51C0471E7}"/>
    <dgm:cxn modelId="{DCF1500C-A938-4121-8A95-6915ECB36AD3}" type="presOf" srcId="{02CF5298-2DF8-46A1-BB6C-537EFEEF4B75}" destId="{25E04DD1-5AF3-4B11-91D3-F799D1F6C85E}" srcOrd="0" destOrd="0" presId="urn:microsoft.com/office/officeart/2005/8/layout/venn1"/>
    <dgm:cxn modelId="{8095ABDC-F794-4DA4-BB5B-417777F54FAB}" type="presOf" srcId="{167EB30E-D553-44C8-8E06-1F8ABCA7CEA3}" destId="{4E73487F-03D9-4CA2-A7A5-7759C8A950DF}" srcOrd="0" destOrd="3" presId="urn:microsoft.com/office/officeart/2005/8/layout/venn1"/>
    <dgm:cxn modelId="{F87BA4AB-9E10-4CDB-B010-05BB4E3A24F1}" type="presOf" srcId="{26A7F16E-382F-4625-8A04-6B2A5B503D3E}" destId="{0B9FF192-E1CD-4759-B815-E050E14188E9}" srcOrd="1" destOrd="1" presId="urn:microsoft.com/office/officeart/2005/8/layout/venn1"/>
    <dgm:cxn modelId="{5190B769-4FD1-40A9-8C5C-CD1C09A89E5B}" srcId="{05DE5800-15A8-4BBD-9BE7-9FCCDD009023}" destId="{0C286324-F484-4F40-8C05-1F58FF6DA1C3}" srcOrd="4" destOrd="0" parTransId="{96837DE6-43A2-4E97-BF68-AACA2284C63A}" sibTransId="{960483F3-6E80-471C-9855-8428F504F53D}"/>
    <dgm:cxn modelId="{FFF8E939-4791-430D-93AD-083E31A871A3}" type="presOf" srcId="{95A5D80E-27EA-4334-A16F-4F960CEC0E4E}" destId="{7B4FE06B-7754-453C-8AE8-2D364A8F63C1}" srcOrd="0" destOrd="2" presId="urn:microsoft.com/office/officeart/2005/8/layout/venn1"/>
    <dgm:cxn modelId="{CF13DA38-F3E2-4231-BB58-D273772E10A0}" srcId="{05DE5800-15A8-4BBD-9BE7-9FCCDD009023}" destId="{59726122-AA52-4209-B425-573A46EEE8AA}" srcOrd="2" destOrd="0" parTransId="{8F8B03F9-81F9-47B7-B861-A6633DCB206D}" sibTransId="{B3CCB340-6CCD-40B7-A279-8B899E6CF3D8}"/>
    <dgm:cxn modelId="{952BF110-21C9-40D1-8621-4C616EE842D3}" type="presOf" srcId="{02CF5298-2DF8-46A1-BB6C-537EFEEF4B75}" destId="{0B9FF192-E1CD-4759-B815-E050E14188E9}" srcOrd="1" destOrd="0" presId="urn:microsoft.com/office/officeart/2005/8/layout/venn1"/>
    <dgm:cxn modelId="{3F03A78E-844A-48E3-92A4-9C5718928B67}" srcId="{7A688E65-5ED2-4988-89AD-554B031C7A1A}" destId="{070D307E-BE14-4793-835A-4D2A5D3A3C91}" srcOrd="3" destOrd="0" parTransId="{10737142-2D85-4E64-9B79-FA03D38C33A8}" sibTransId="{25259B1C-BB7F-48FE-A436-6AFC69965520}"/>
    <dgm:cxn modelId="{1614EF0C-C1ED-402A-AA47-37BE144CCE00}" type="presOf" srcId="{05DE5800-15A8-4BBD-9BE7-9FCCDD009023}" destId="{0601D493-62A1-461E-9176-5870B2719FB7}" srcOrd="1" destOrd="0" presId="urn:microsoft.com/office/officeart/2005/8/layout/venn1"/>
    <dgm:cxn modelId="{F76B38FA-D9B2-4A3F-B438-72102A89C74F}" type="presOf" srcId="{167EB30E-D553-44C8-8E06-1F8ABCA7CEA3}" destId="{79B18B6E-61D0-4F12-B378-ABF48BB698B2}" srcOrd="1" destOrd="3" presId="urn:microsoft.com/office/officeart/2005/8/layout/venn1"/>
    <dgm:cxn modelId="{EC4C7E1F-2CDF-4E3C-ACD7-A635785C6313}" srcId="{02CF5298-2DF8-46A1-BB6C-537EFEEF4B75}" destId="{82E24C97-6882-4AE9-B8AC-C1878A9A5139}" srcOrd="2" destOrd="0" parTransId="{07429237-495E-4A08-B573-616DBAE8896F}" sibTransId="{8C2B91F3-F074-4770-B3C5-1EDEDD6930B9}"/>
    <dgm:cxn modelId="{03DAEB38-05E5-48CF-8EE4-36B238B42919}" type="presOf" srcId="{59726122-AA52-4209-B425-573A46EEE8AA}" destId="{0601D493-62A1-461E-9176-5870B2719FB7}" srcOrd="1" destOrd="3" presId="urn:microsoft.com/office/officeart/2005/8/layout/venn1"/>
    <dgm:cxn modelId="{00119D00-4C32-4B50-B5DE-0E5475657A91}" type="presOf" srcId="{05DE5800-15A8-4BBD-9BE7-9FCCDD009023}" destId="{7B4FE06B-7754-453C-8AE8-2D364A8F63C1}" srcOrd="0" destOrd="0" presId="urn:microsoft.com/office/officeart/2005/8/layout/venn1"/>
    <dgm:cxn modelId="{392216B1-1C78-4FD7-A758-AFE8B84FE60E}" srcId="{5F5FEDB1-295F-406A-8094-18F6EB716C6B}" destId="{02CF5298-2DF8-46A1-BB6C-537EFEEF4B75}" srcOrd="0" destOrd="0" parTransId="{11518D43-EC9F-45A9-B17A-68A660E775C1}" sibTransId="{A022C503-D319-46FD-AB3E-007DB99A62A7}"/>
    <dgm:cxn modelId="{56C3D17D-4ED1-4CAE-B112-437EA21D2DEF}" type="presOf" srcId="{35BEB12D-FEBE-4190-9568-96D1F6AB6456}" destId="{4E73487F-03D9-4CA2-A7A5-7759C8A950DF}" srcOrd="0" destOrd="1" presId="urn:microsoft.com/office/officeart/2005/8/layout/venn1"/>
    <dgm:cxn modelId="{B6DAE2DA-DF0D-48A2-9F09-9EFB79F06FAC}" type="presOf" srcId="{0009C6B8-86A3-4B48-BF60-7703CDCF9BA0}" destId="{79B18B6E-61D0-4F12-B378-ABF48BB698B2}" srcOrd="1" destOrd="2" presId="urn:microsoft.com/office/officeart/2005/8/layout/venn1"/>
    <dgm:cxn modelId="{621D698B-BD4E-4DA4-9AF4-B785B27C2D8E}" type="presOf" srcId="{D3EE12FC-5355-4BF3-B9F4-A85DE9E81277}" destId="{0B9FF192-E1CD-4759-B815-E050E14188E9}" srcOrd="1" destOrd="2" presId="urn:microsoft.com/office/officeart/2005/8/layout/venn1"/>
    <dgm:cxn modelId="{E37431CA-C423-454E-8DD0-CB82C7C36E3D}" type="presOf" srcId="{070D307E-BE14-4793-835A-4D2A5D3A3C91}" destId="{4E73487F-03D9-4CA2-A7A5-7759C8A950DF}" srcOrd="0" destOrd="4" presId="urn:microsoft.com/office/officeart/2005/8/layout/venn1"/>
    <dgm:cxn modelId="{6E663838-3155-43EB-8730-46933AC85676}" type="presOf" srcId="{0009C6B8-86A3-4B48-BF60-7703CDCF9BA0}" destId="{4E73487F-03D9-4CA2-A7A5-7759C8A950DF}" srcOrd="0" destOrd="2" presId="urn:microsoft.com/office/officeart/2005/8/layout/venn1"/>
    <dgm:cxn modelId="{41C37606-D09D-4198-AF91-E7CD6F0772E1}" type="presOf" srcId="{0C286324-F484-4F40-8C05-1F58FF6DA1C3}" destId="{7B4FE06B-7754-453C-8AE8-2D364A8F63C1}" srcOrd="0" destOrd="5" presId="urn:microsoft.com/office/officeart/2005/8/layout/venn1"/>
    <dgm:cxn modelId="{878E1542-0311-4F13-BC56-A24BEA60B91F}" srcId="{7A688E65-5ED2-4988-89AD-554B031C7A1A}" destId="{0009C6B8-86A3-4B48-BF60-7703CDCF9BA0}" srcOrd="1" destOrd="0" parTransId="{D519A695-50E5-4688-81C0-495EF78DBEE6}" sibTransId="{BC239215-3A2A-4D99-A29A-04F00566E647}"/>
    <dgm:cxn modelId="{6BD19F67-32E7-4EDD-83AC-40D2F34615DD}" type="presOf" srcId="{BEB611E2-B7CC-48A0-B431-DED0FB622950}" destId="{0601D493-62A1-461E-9176-5870B2719FB7}" srcOrd="1" destOrd="4" presId="urn:microsoft.com/office/officeart/2005/8/layout/venn1"/>
    <dgm:cxn modelId="{1F55A1F9-2245-4A01-BFF6-376996E9BBA5}" type="presParOf" srcId="{3FEB9ABA-0185-4A13-81CD-ACDAED67071E}" destId="{25E04DD1-5AF3-4B11-91D3-F799D1F6C85E}" srcOrd="0" destOrd="0" presId="urn:microsoft.com/office/officeart/2005/8/layout/venn1"/>
    <dgm:cxn modelId="{F3DFC8F2-9FE4-454B-BB9F-15C93ED6971B}" type="presParOf" srcId="{3FEB9ABA-0185-4A13-81CD-ACDAED67071E}" destId="{0B9FF192-E1CD-4759-B815-E050E14188E9}" srcOrd="1" destOrd="0" presId="urn:microsoft.com/office/officeart/2005/8/layout/venn1"/>
    <dgm:cxn modelId="{E68285F7-4633-4C99-8218-1BF34BC82417}" type="presParOf" srcId="{3FEB9ABA-0185-4A13-81CD-ACDAED67071E}" destId="{7B4FE06B-7754-453C-8AE8-2D364A8F63C1}" srcOrd="2" destOrd="0" presId="urn:microsoft.com/office/officeart/2005/8/layout/venn1"/>
    <dgm:cxn modelId="{9874F75A-B112-43D6-B6F0-34144F90D002}" type="presParOf" srcId="{3FEB9ABA-0185-4A13-81CD-ACDAED67071E}" destId="{0601D493-62A1-461E-9176-5870B2719FB7}" srcOrd="3" destOrd="0" presId="urn:microsoft.com/office/officeart/2005/8/layout/venn1"/>
    <dgm:cxn modelId="{97F90EC4-D9FD-4E1B-B7B2-C3A835EC4941}" type="presParOf" srcId="{3FEB9ABA-0185-4A13-81CD-ACDAED67071E}" destId="{4E73487F-03D9-4CA2-A7A5-7759C8A950DF}" srcOrd="4" destOrd="0" presId="urn:microsoft.com/office/officeart/2005/8/layout/venn1"/>
    <dgm:cxn modelId="{BFA01431-77E1-4E7F-8592-08EC6130B15A}" type="presParOf" srcId="{3FEB9ABA-0185-4A13-81CD-ACDAED67071E}" destId="{79B18B6E-61D0-4F12-B378-ABF48BB698B2}" srcOrd="5" destOrd="0" presId="urn:microsoft.com/office/officeart/2005/8/layout/venn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05CF3-9A16-4837-81F9-1AB87B8F4612}" type="doc">
      <dgm:prSet loTypeId="urn:microsoft.com/office/officeart/2005/8/layout/vList3" loCatId="list" qsTypeId="urn:microsoft.com/office/officeart/2005/8/quickstyle/simple1" qsCatId="simple" csTypeId="urn:microsoft.com/office/officeart/2005/8/colors/colorful3" csCatId="colorful" phldr="1"/>
      <dgm:spPr/>
    </dgm:pt>
    <dgm:pt modelId="{C34BE79A-0A06-4AAA-84F7-1266299A68EA}">
      <dgm:prSet phldrT="[Text]" custT="1"/>
      <dgm:spPr/>
      <dgm:t>
        <a:bodyPr/>
        <a:lstStyle/>
        <a:p>
          <a:pPr algn="l"/>
          <a:r>
            <a:rPr lang="en-AU" sz="1400">
              <a:latin typeface="Gotham Book" pitchFamily="2" charset="0"/>
            </a:rPr>
            <a:t>Responding to social, economic and demographic change</a:t>
          </a:r>
        </a:p>
      </dgm:t>
    </dgm:pt>
    <dgm:pt modelId="{7892824D-D1DF-465D-8C2D-AFDF2F648045}" type="parTrans" cxnId="{BD5068FA-9C81-4A85-A204-F29605229B4D}">
      <dgm:prSet/>
      <dgm:spPr/>
      <dgm:t>
        <a:bodyPr/>
        <a:lstStyle/>
        <a:p>
          <a:pPr algn="l"/>
          <a:endParaRPr lang="en-AU"/>
        </a:p>
      </dgm:t>
    </dgm:pt>
    <dgm:pt modelId="{BCA580BD-5F84-4DDA-B48D-C43F5EBCAF04}" type="sibTrans" cxnId="{BD5068FA-9C81-4A85-A204-F29605229B4D}">
      <dgm:prSet/>
      <dgm:spPr/>
      <dgm:t>
        <a:bodyPr/>
        <a:lstStyle/>
        <a:p>
          <a:pPr algn="l"/>
          <a:endParaRPr lang="en-AU"/>
        </a:p>
      </dgm:t>
    </dgm:pt>
    <dgm:pt modelId="{251555AF-84E2-41E5-8482-EB45A347126B}">
      <dgm:prSet custT="1"/>
      <dgm:spPr/>
      <dgm:t>
        <a:bodyPr/>
        <a:lstStyle/>
        <a:p>
          <a:pPr algn="l"/>
          <a:r>
            <a:rPr lang="en-AU" sz="1400">
              <a:latin typeface="Gotham Book" pitchFamily="2" charset="0"/>
            </a:rPr>
            <a:t>Managing growth and changing housing needs</a:t>
          </a:r>
        </a:p>
      </dgm:t>
    </dgm:pt>
    <dgm:pt modelId="{10CE50BA-8BFA-442A-A57C-096A14CC0138}" type="parTrans" cxnId="{A2CEE3D6-6853-439F-9B36-E5B7D979270D}">
      <dgm:prSet/>
      <dgm:spPr/>
      <dgm:t>
        <a:bodyPr/>
        <a:lstStyle/>
        <a:p>
          <a:pPr algn="l"/>
          <a:endParaRPr lang="en-AU"/>
        </a:p>
      </dgm:t>
    </dgm:pt>
    <dgm:pt modelId="{B30AEA30-F27A-4C7C-A38C-38625BB6D982}" type="sibTrans" cxnId="{A2CEE3D6-6853-439F-9B36-E5B7D979270D}">
      <dgm:prSet/>
      <dgm:spPr/>
      <dgm:t>
        <a:bodyPr/>
        <a:lstStyle/>
        <a:p>
          <a:pPr algn="l"/>
          <a:endParaRPr lang="en-AU"/>
        </a:p>
      </dgm:t>
    </dgm:pt>
    <dgm:pt modelId="{524D28F9-9EF6-446E-885F-D555BFFF5DE9}">
      <dgm:prSet custT="1"/>
      <dgm:spPr/>
      <dgm:t>
        <a:bodyPr/>
        <a:lstStyle/>
        <a:p>
          <a:pPr algn="l"/>
          <a:r>
            <a:rPr lang="en-AU" sz="1400">
              <a:latin typeface="Gotham Book" pitchFamily="2" charset="0"/>
            </a:rPr>
            <a:t>Protecting and enhancing our environment and neighbourhoods</a:t>
          </a:r>
        </a:p>
      </dgm:t>
    </dgm:pt>
    <dgm:pt modelId="{BF25A2FB-AB75-41D1-9751-A30E4B59EBBF}" type="parTrans" cxnId="{E4BD8B0D-1681-49B3-BFD6-1B5ECC5C2A9E}">
      <dgm:prSet/>
      <dgm:spPr/>
      <dgm:t>
        <a:bodyPr/>
        <a:lstStyle/>
        <a:p>
          <a:pPr algn="l"/>
          <a:endParaRPr lang="en-AU"/>
        </a:p>
      </dgm:t>
    </dgm:pt>
    <dgm:pt modelId="{976DF9E0-053E-40BE-87D5-39CD4204D58B}" type="sibTrans" cxnId="{E4BD8B0D-1681-49B3-BFD6-1B5ECC5C2A9E}">
      <dgm:prSet/>
      <dgm:spPr/>
      <dgm:t>
        <a:bodyPr/>
        <a:lstStyle/>
        <a:p>
          <a:pPr algn="l"/>
          <a:endParaRPr lang="en-AU"/>
        </a:p>
      </dgm:t>
    </dgm:pt>
    <dgm:pt modelId="{F9379C06-3A0E-4F6A-ADC9-CFFD5C014ECD}">
      <dgm:prSet custT="1"/>
      <dgm:spPr/>
      <dgm:t>
        <a:bodyPr/>
        <a:lstStyle/>
        <a:p>
          <a:pPr algn="l"/>
          <a:r>
            <a:rPr lang="en-AU" sz="1400">
              <a:latin typeface="Gotham Book" pitchFamily="2" charset="0"/>
            </a:rPr>
            <a:t>Improving affordability, accessibility and social housing opportunities</a:t>
          </a:r>
        </a:p>
      </dgm:t>
    </dgm:pt>
    <dgm:pt modelId="{0F07CFBE-8930-4558-8B8A-78FCAC42171A}" type="parTrans" cxnId="{8AC852B5-5C3A-45ED-8074-0A3A40010534}">
      <dgm:prSet/>
      <dgm:spPr/>
      <dgm:t>
        <a:bodyPr/>
        <a:lstStyle/>
        <a:p>
          <a:pPr algn="l"/>
          <a:endParaRPr lang="en-AU"/>
        </a:p>
      </dgm:t>
    </dgm:pt>
    <dgm:pt modelId="{8A5E1E39-A46B-454C-93C5-C81BECE3B715}" type="sibTrans" cxnId="{8AC852B5-5C3A-45ED-8074-0A3A40010534}">
      <dgm:prSet/>
      <dgm:spPr/>
      <dgm:t>
        <a:bodyPr/>
        <a:lstStyle/>
        <a:p>
          <a:pPr algn="l"/>
          <a:endParaRPr lang="en-AU"/>
        </a:p>
      </dgm:t>
    </dgm:pt>
    <dgm:pt modelId="{012BB14A-FD07-498E-B6B3-2928F7B05DC1}">
      <dgm:prSet custT="1"/>
      <dgm:spPr/>
      <dgm:t>
        <a:bodyPr/>
        <a:lstStyle/>
        <a:p>
          <a:pPr algn="l"/>
          <a:r>
            <a:rPr lang="en-AU" sz="1400">
              <a:latin typeface="Gotham Book" pitchFamily="2" charset="0"/>
            </a:rPr>
            <a:t>Building on and improving the planning framework</a:t>
          </a:r>
        </a:p>
      </dgm:t>
    </dgm:pt>
    <dgm:pt modelId="{F296C603-00B2-479E-B0EF-09DED1109044}" type="parTrans" cxnId="{CEF40AB0-9F97-4C70-A6AC-7A2CA9F29502}">
      <dgm:prSet/>
      <dgm:spPr/>
      <dgm:t>
        <a:bodyPr/>
        <a:lstStyle/>
        <a:p>
          <a:pPr algn="l"/>
          <a:endParaRPr lang="en-AU"/>
        </a:p>
      </dgm:t>
    </dgm:pt>
    <dgm:pt modelId="{532925A1-3411-4B0C-8ADE-5D96E4285210}" type="sibTrans" cxnId="{CEF40AB0-9F97-4C70-A6AC-7A2CA9F29502}">
      <dgm:prSet/>
      <dgm:spPr/>
      <dgm:t>
        <a:bodyPr/>
        <a:lstStyle/>
        <a:p>
          <a:pPr algn="l"/>
          <a:endParaRPr lang="en-AU"/>
        </a:p>
      </dgm:t>
    </dgm:pt>
    <dgm:pt modelId="{968B97E2-9EBB-43D9-B7E5-FC4C2E7DDF1C}" type="pres">
      <dgm:prSet presAssocID="{DC605CF3-9A16-4837-81F9-1AB87B8F4612}" presName="linearFlow" presStyleCnt="0">
        <dgm:presLayoutVars>
          <dgm:dir/>
          <dgm:resizeHandles val="exact"/>
        </dgm:presLayoutVars>
      </dgm:prSet>
      <dgm:spPr/>
    </dgm:pt>
    <dgm:pt modelId="{7315EA92-A148-427F-8EE7-C65801C422C3}" type="pres">
      <dgm:prSet presAssocID="{C34BE79A-0A06-4AAA-84F7-1266299A68EA}" presName="composite" presStyleCnt="0"/>
      <dgm:spPr/>
    </dgm:pt>
    <dgm:pt modelId="{9F7CAEDB-102A-42B3-B1B0-C45E2CB2EE04}" type="pres">
      <dgm:prSet presAssocID="{C34BE79A-0A06-4AAA-84F7-1266299A68EA}" presName="imgShp" presStyleLbl="fgImgPlace1" presStyleIdx="0" presStyleCnt="5" custLinFactX="-23981" custLinFactNeighborX="-100000" custLinFactNeighborY="-64"/>
      <dgm:spPr/>
    </dgm:pt>
    <dgm:pt modelId="{DF98AE91-C810-415B-A3FE-08E6EA0ACCA9}" type="pres">
      <dgm:prSet presAssocID="{C34BE79A-0A06-4AAA-84F7-1266299A68EA}" presName="txShp" presStyleLbl="node1" presStyleIdx="0" presStyleCnt="5" custScaleX="132714">
        <dgm:presLayoutVars>
          <dgm:bulletEnabled val="1"/>
        </dgm:presLayoutVars>
      </dgm:prSet>
      <dgm:spPr/>
    </dgm:pt>
    <dgm:pt modelId="{22B4A3C3-80FA-4CC6-85C5-9352AD9E8080}" type="pres">
      <dgm:prSet presAssocID="{BCA580BD-5F84-4DDA-B48D-C43F5EBCAF04}" presName="spacing" presStyleCnt="0"/>
      <dgm:spPr/>
    </dgm:pt>
    <dgm:pt modelId="{E2A0B1B5-DC2C-40E2-940D-755FCED9364C}" type="pres">
      <dgm:prSet presAssocID="{251555AF-84E2-41E5-8482-EB45A347126B}" presName="composite" presStyleCnt="0"/>
      <dgm:spPr/>
    </dgm:pt>
    <dgm:pt modelId="{AD7F2C2C-5795-4C88-9BEF-A04CA447EE37}" type="pres">
      <dgm:prSet presAssocID="{251555AF-84E2-41E5-8482-EB45A347126B}" presName="imgShp" presStyleLbl="fgImgPlace1" presStyleIdx="1" presStyleCnt="5" custLinFactX="-23981" custLinFactNeighborX="-100000" custLinFactNeighborY="-64"/>
      <dgm:spPr/>
    </dgm:pt>
    <dgm:pt modelId="{37B1700B-B69F-48BE-9F56-DDA5BF709305}" type="pres">
      <dgm:prSet presAssocID="{251555AF-84E2-41E5-8482-EB45A347126B}" presName="txShp" presStyleLbl="node1" presStyleIdx="1" presStyleCnt="5" custScaleX="132714">
        <dgm:presLayoutVars>
          <dgm:bulletEnabled val="1"/>
        </dgm:presLayoutVars>
      </dgm:prSet>
      <dgm:spPr/>
    </dgm:pt>
    <dgm:pt modelId="{95745A80-73BB-4A6C-AF98-DA18BF01E5CA}" type="pres">
      <dgm:prSet presAssocID="{B30AEA30-F27A-4C7C-A38C-38625BB6D982}" presName="spacing" presStyleCnt="0"/>
      <dgm:spPr/>
    </dgm:pt>
    <dgm:pt modelId="{E22A6EF8-B113-4698-94B1-598DF9764A8C}" type="pres">
      <dgm:prSet presAssocID="{524D28F9-9EF6-446E-885F-D555BFFF5DE9}" presName="composite" presStyleCnt="0"/>
      <dgm:spPr/>
    </dgm:pt>
    <dgm:pt modelId="{914C7823-4457-4BF7-A131-46459DBBA7F4}" type="pres">
      <dgm:prSet presAssocID="{524D28F9-9EF6-446E-885F-D555BFFF5DE9}" presName="imgShp" presStyleLbl="fgImgPlace1" presStyleIdx="2" presStyleCnt="5" custLinFactX="-23981" custLinFactNeighborX="-100000" custLinFactNeighborY="-64"/>
      <dgm:spPr/>
    </dgm:pt>
    <dgm:pt modelId="{6B23E998-526B-4A39-B07B-97A7E74C9EE7}" type="pres">
      <dgm:prSet presAssocID="{524D28F9-9EF6-446E-885F-D555BFFF5DE9}" presName="txShp" presStyleLbl="node1" presStyleIdx="2" presStyleCnt="5" custScaleX="132714">
        <dgm:presLayoutVars>
          <dgm:bulletEnabled val="1"/>
        </dgm:presLayoutVars>
      </dgm:prSet>
      <dgm:spPr/>
    </dgm:pt>
    <dgm:pt modelId="{CB5E775F-0250-4827-8719-B98BB15FB1D4}" type="pres">
      <dgm:prSet presAssocID="{976DF9E0-053E-40BE-87D5-39CD4204D58B}" presName="spacing" presStyleCnt="0"/>
      <dgm:spPr/>
    </dgm:pt>
    <dgm:pt modelId="{FE0510EC-D94B-4A84-8561-70A396A7EED5}" type="pres">
      <dgm:prSet presAssocID="{F9379C06-3A0E-4F6A-ADC9-CFFD5C014ECD}" presName="composite" presStyleCnt="0"/>
      <dgm:spPr/>
    </dgm:pt>
    <dgm:pt modelId="{A2D98C79-15CE-4D98-A19B-ACE1944CBCC9}" type="pres">
      <dgm:prSet presAssocID="{F9379C06-3A0E-4F6A-ADC9-CFFD5C014ECD}" presName="imgShp" presStyleLbl="fgImgPlace1" presStyleIdx="3" presStyleCnt="5" custLinFactX="-23981" custLinFactNeighborX="-100000" custLinFactNeighborY="-64"/>
      <dgm:spPr/>
    </dgm:pt>
    <dgm:pt modelId="{F4DD0BA1-B86B-4C4C-A3B9-E30CF0827F18}" type="pres">
      <dgm:prSet presAssocID="{F9379C06-3A0E-4F6A-ADC9-CFFD5C014ECD}" presName="txShp" presStyleLbl="node1" presStyleIdx="3" presStyleCnt="5" custScaleX="132714">
        <dgm:presLayoutVars>
          <dgm:bulletEnabled val="1"/>
        </dgm:presLayoutVars>
      </dgm:prSet>
      <dgm:spPr/>
    </dgm:pt>
    <dgm:pt modelId="{9AF34595-0833-485D-A540-6DD9042CC335}" type="pres">
      <dgm:prSet presAssocID="{8A5E1E39-A46B-454C-93C5-C81BECE3B715}" presName="spacing" presStyleCnt="0"/>
      <dgm:spPr/>
    </dgm:pt>
    <dgm:pt modelId="{3DE1DD1F-A3DD-459B-9A35-F249D5A5A66B}" type="pres">
      <dgm:prSet presAssocID="{012BB14A-FD07-498E-B6B3-2928F7B05DC1}" presName="composite" presStyleCnt="0"/>
      <dgm:spPr/>
    </dgm:pt>
    <dgm:pt modelId="{BE6D876C-DD75-4D61-82AC-EEA3E7CC85E9}" type="pres">
      <dgm:prSet presAssocID="{012BB14A-FD07-498E-B6B3-2928F7B05DC1}" presName="imgShp" presStyleLbl="fgImgPlace1" presStyleIdx="4" presStyleCnt="5" custLinFactX="-23981" custLinFactNeighborX="-100000" custLinFactNeighborY="-64"/>
      <dgm:spPr/>
    </dgm:pt>
    <dgm:pt modelId="{69B043B1-FC37-4CCB-BC08-F3F5AE96A435}" type="pres">
      <dgm:prSet presAssocID="{012BB14A-FD07-498E-B6B3-2928F7B05DC1}" presName="txShp" presStyleLbl="node1" presStyleIdx="4" presStyleCnt="5" custScaleX="132714">
        <dgm:presLayoutVars>
          <dgm:bulletEnabled val="1"/>
        </dgm:presLayoutVars>
      </dgm:prSet>
      <dgm:spPr/>
    </dgm:pt>
  </dgm:ptLst>
  <dgm:cxnLst>
    <dgm:cxn modelId="{E4BD8B0D-1681-49B3-BFD6-1B5ECC5C2A9E}" srcId="{DC605CF3-9A16-4837-81F9-1AB87B8F4612}" destId="{524D28F9-9EF6-446E-885F-D555BFFF5DE9}" srcOrd="2" destOrd="0" parTransId="{BF25A2FB-AB75-41D1-9751-A30E4B59EBBF}" sibTransId="{976DF9E0-053E-40BE-87D5-39CD4204D58B}"/>
    <dgm:cxn modelId="{CEF40AB0-9F97-4C70-A6AC-7A2CA9F29502}" srcId="{DC605CF3-9A16-4837-81F9-1AB87B8F4612}" destId="{012BB14A-FD07-498E-B6B3-2928F7B05DC1}" srcOrd="4" destOrd="0" parTransId="{F296C603-00B2-479E-B0EF-09DED1109044}" sibTransId="{532925A1-3411-4B0C-8ADE-5D96E4285210}"/>
    <dgm:cxn modelId="{BD5068FA-9C81-4A85-A204-F29605229B4D}" srcId="{DC605CF3-9A16-4837-81F9-1AB87B8F4612}" destId="{C34BE79A-0A06-4AAA-84F7-1266299A68EA}" srcOrd="0" destOrd="0" parTransId="{7892824D-D1DF-465D-8C2D-AFDF2F648045}" sibTransId="{BCA580BD-5F84-4DDA-B48D-C43F5EBCAF04}"/>
    <dgm:cxn modelId="{B4CBE3EB-8FB9-4600-A1B1-F45B3D01235C}" type="presOf" srcId="{012BB14A-FD07-498E-B6B3-2928F7B05DC1}" destId="{69B043B1-FC37-4CCB-BC08-F3F5AE96A435}" srcOrd="0" destOrd="0" presId="urn:microsoft.com/office/officeart/2005/8/layout/vList3"/>
    <dgm:cxn modelId="{B50C1C33-B5CC-4832-8736-98DF8EA23951}" type="presOf" srcId="{DC605CF3-9A16-4837-81F9-1AB87B8F4612}" destId="{968B97E2-9EBB-43D9-B7E5-FC4C2E7DDF1C}" srcOrd="0" destOrd="0" presId="urn:microsoft.com/office/officeart/2005/8/layout/vList3"/>
    <dgm:cxn modelId="{8AC852B5-5C3A-45ED-8074-0A3A40010534}" srcId="{DC605CF3-9A16-4837-81F9-1AB87B8F4612}" destId="{F9379C06-3A0E-4F6A-ADC9-CFFD5C014ECD}" srcOrd="3" destOrd="0" parTransId="{0F07CFBE-8930-4558-8B8A-78FCAC42171A}" sibTransId="{8A5E1E39-A46B-454C-93C5-C81BECE3B715}"/>
    <dgm:cxn modelId="{053D8320-ADCF-45DC-B0F5-F1C9C2FF8BBD}" type="presOf" srcId="{524D28F9-9EF6-446E-885F-D555BFFF5DE9}" destId="{6B23E998-526B-4A39-B07B-97A7E74C9EE7}" srcOrd="0" destOrd="0" presId="urn:microsoft.com/office/officeart/2005/8/layout/vList3"/>
    <dgm:cxn modelId="{A2CEE3D6-6853-439F-9B36-E5B7D979270D}" srcId="{DC605CF3-9A16-4837-81F9-1AB87B8F4612}" destId="{251555AF-84E2-41E5-8482-EB45A347126B}" srcOrd="1" destOrd="0" parTransId="{10CE50BA-8BFA-442A-A57C-096A14CC0138}" sibTransId="{B30AEA30-F27A-4C7C-A38C-38625BB6D982}"/>
    <dgm:cxn modelId="{9FFE4E90-33B0-4F3D-988E-E2B0B0160A95}" type="presOf" srcId="{251555AF-84E2-41E5-8482-EB45A347126B}" destId="{37B1700B-B69F-48BE-9F56-DDA5BF709305}" srcOrd="0" destOrd="0" presId="urn:microsoft.com/office/officeart/2005/8/layout/vList3"/>
    <dgm:cxn modelId="{FA61FA7F-A66F-49BB-B22E-F0C1D8CACBE3}" type="presOf" srcId="{C34BE79A-0A06-4AAA-84F7-1266299A68EA}" destId="{DF98AE91-C810-415B-A3FE-08E6EA0ACCA9}" srcOrd="0" destOrd="0" presId="urn:microsoft.com/office/officeart/2005/8/layout/vList3"/>
    <dgm:cxn modelId="{0CD5D60D-1FFE-44C2-8080-ABC0FAD36CCF}" type="presOf" srcId="{F9379C06-3A0E-4F6A-ADC9-CFFD5C014ECD}" destId="{F4DD0BA1-B86B-4C4C-A3B9-E30CF0827F18}" srcOrd="0" destOrd="0" presId="urn:microsoft.com/office/officeart/2005/8/layout/vList3"/>
    <dgm:cxn modelId="{03091125-9D00-49A5-BD90-7EB19CE201C2}" type="presParOf" srcId="{968B97E2-9EBB-43D9-B7E5-FC4C2E7DDF1C}" destId="{7315EA92-A148-427F-8EE7-C65801C422C3}" srcOrd="0" destOrd="0" presId="urn:microsoft.com/office/officeart/2005/8/layout/vList3"/>
    <dgm:cxn modelId="{3380B1B6-C66F-4C4E-926A-C513B4AB67CC}" type="presParOf" srcId="{7315EA92-A148-427F-8EE7-C65801C422C3}" destId="{9F7CAEDB-102A-42B3-B1B0-C45E2CB2EE04}" srcOrd="0" destOrd="0" presId="urn:microsoft.com/office/officeart/2005/8/layout/vList3"/>
    <dgm:cxn modelId="{20BB3E2D-AB7F-4BDE-8D09-7B97B553C27E}" type="presParOf" srcId="{7315EA92-A148-427F-8EE7-C65801C422C3}" destId="{DF98AE91-C810-415B-A3FE-08E6EA0ACCA9}" srcOrd="1" destOrd="0" presId="urn:microsoft.com/office/officeart/2005/8/layout/vList3"/>
    <dgm:cxn modelId="{D8093287-1FBD-45E6-A177-DFF2AEC55377}" type="presParOf" srcId="{968B97E2-9EBB-43D9-B7E5-FC4C2E7DDF1C}" destId="{22B4A3C3-80FA-4CC6-85C5-9352AD9E8080}" srcOrd="1" destOrd="0" presId="urn:microsoft.com/office/officeart/2005/8/layout/vList3"/>
    <dgm:cxn modelId="{E631386D-703A-4E35-8505-C043DAB3A415}" type="presParOf" srcId="{968B97E2-9EBB-43D9-B7E5-FC4C2E7DDF1C}" destId="{E2A0B1B5-DC2C-40E2-940D-755FCED9364C}" srcOrd="2" destOrd="0" presId="urn:microsoft.com/office/officeart/2005/8/layout/vList3"/>
    <dgm:cxn modelId="{905ECFE4-54C2-485D-A007-170BD96EAB1A}" type="presParOf" srcId="{E2A0B1B5-DC2C-40E2-940D-755FCED9364C}" destId="{AD7F2C2C-5795-4C88-9BEF-A04CA447EE37}" srcOrd="0" destOrd="0" presId="urn:microsoft.com/office/officeart/2005/8/layout/vList3"/>
    <dgm:cxn modelId="{D8C64122-F664-4E06-93F7-67B90FA2A5DA}" type="presParOf" srcId="{E2A0B1B5-DC2C-40E2-940D-755FCED9364C}" destId="{37B1700B-B69F-48BE-9F56-DDA5BF709305}" srcOrd="1" destOrd="0" presId="urn:microsoft.com/office/officeart/2005/8/layout/vList3"/>
    <dgm:cxn modelId="{0CD1363C-2131-4260-AE82-5C9F2F2A9D16}" type="presParOf" srcId="{968B97E2-9EBB-43D9-B7E5-FC4C2E7DDF1C}" destId="{95745A80-73BB-4A6C-AF98-DA18BF01E5CA}" srcOrd="3" destOrd="0" presId="urn:microsoft.com/office/officeart/2005/8/layout/vList3"/>
    <dgm:cxn modelId="{6C89E6D7-9DE4-458B-BAC5-586274ECB1BB}" type="presParOf" srcId="{968B97E2-9EBB-43D9-B7E5-FC4C2E7DDF1C}" destId="{E22A6EF8-B113-4698-94B1-598DF9764A8C}" srcOrd="4" destOrd="0" presId="urn:microsoft.com/office/officeart/2005/8/layout/vList3"/>
    <dgm:cxn modelId="{08E82411-C3D6-4CAD-BC1E-95E58F575FE0}" type="presParOf" srcId="{E22A6EF8-B113-4698-94B1-598DF9764A8C}" destId="{914C7823-4457-4BF7-A131-46459DBBA7F4}" srcOrd="0" destOrd="0" presId="urn:microsoft.com/office/officeart/2005/8/layout/vList3"/>
    <dgm:cxn modelId="{319D647F-4695-4313-BEE2-8DA02648FDFE}" type="presParOf" srcId="{E22A6EF8-B113-4698-94B1-598DF9764A8C}" destId="{6B23E998-526B-4A39-B07B-97A7E74C9EE7}" srcOrd="1" destOrd="0" presId="urn:microsoft.com/office/officeart/2005/8/layout/vList3"/>
    <dgm:cxn modelId="{836B77CB-95B3-4E2C-8939-6A91396173CF}" type="presParOf" srcId="{968B97E2-9EBB-43D9-B7E5-FC4C2E7DDF1C}" destId="{CB5E775F-0250-4827-8719-B98BB15FB1D4}" srcOrd="5" destOrd="0" presId="urn:microsoft.com/office/officeart/2005/8/layout/vList3"/>
    <dgm:cxn modelId="{E02ED451-E1CB-4035-A89C-0859BE965970}" type="presParOf" srcId="{968B97E2-9EBB-43D9-B7E5-FC4C2E7DDF1C}" destId="{FE0510EC-D94B-4A84-8561-70A396A7EED5}" srcOrd="6" destOrd="0" presId="urn:microsoft.com/office/officeart/2005/8/layout/vList3"/>
    <dgm:cxn modelId="{C506DE8D-717A-43F6-9A69-83F5687E48F1}" type="presParOf" srcId="{FE0510EC-D94B-4A84-8561-70A396A7EED5}" destId="{A2D98C79-15CE-4D98-A19B-ACE1944CBCC9}" srcOrd="0" destOrd="0" presId="urn:microsoft.com/office/officeart/2005/8/layout/vList3"/>
    <dgm:cxn modelId="{6D12BE10-63A4-4D1C-9BFF-573D46A41CEA}" type="presParOf" srcId="{FE0510EC-D94B-4A84-8561-70A396A7EED5}" destId="{F4DD0BA1-B86B-4C4C-A3B9-E30CF0827F18}" srcOrd="1" destOrd="0" presId="urn:microsoft.com/office/officeart/2005/8/layout/vList3"/>
    <dgm:cxn modelId="{E5101EE0-2398-45D2-B217-24D8DECF5CA2}" type="presParOf" srcId="{968B97E2-9EBB-43D9-B7E5-FC4C2E7DDF1C}" destId="{9AF34595-0833-485D-A540-6DD9042CC335}" srcOrd="7" destOrd="0" presId="urn:microsoft.com/office/officeart/2005/8/layout/vList3"/>
    <dgm:cxn modelId="{A053E8BB-B3F7-4408-8039-F7BD85E1D735}" type="presParOf" srcId="{968B97E2-9EBB-43D9-B7E5-FC4C2E7DDF1C}" destId="{3DE1DD1F-A3DD-459B-9A35-F249D5A5A66B}" srcOrd="8" destOrd="0" presId="urn:microsoft.com/office/officeart/2005/8/layout/vList3"/>
    <dgm:cxn modelId="{CFD11BBF-D480-4019-B49C-8CB87C3A9CDC}" type="presParOf" srcId="{3DE1DD1F-A3DD-459B-9A35-F249D5A5A66B}" destId="{BE6D876C-DD75-4D61-82AC-EEA3E7CC85E9}" srcOrd="0" destOrd="0" presId="urn:microsoft.com/office/officeart/2005/8/layout/vList3"/>
    <dgm:cxn modelId="{E9F8BCAE-B933-412E-B6C2-3C6874142FEA}" type="presParOf" srcId="{3DE1DD1F-A3DD-459B-9A35-F249D5A5A66B}" destId="{69B043B1-FC37-4CCB-BC08-F3F5AE96A435}" srcOrd="1" destOrd="0" presId="urn:microsoft.com/office/officeart/2005/8/layout/vList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A4A2FA-4077-4FE5-A29C-E89A4C78F0EC}">
      <dsp:nvSpPr>
        <dsp:cNvPr id="0" name=""/>
        <dsp:cNvSpPr/>
      </dsp:nvSpPr>
      <dsp:spPr>
        <a:xfrm>
          <a:off x="3151" y="114792"/>
          <a:ext cx="976816" cy="613562"/>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Stage 1 - Building an evidence base</a:t>
          </a:r>
        </a:p>
      </dsp:txBody>
      <dsp:txXfrm>
        <a:off x="21122" y="132763"/>
        <a:ext cx="940874" cy="577620"/>
      </dsp:txXfrm>
    </dsp:sp>
    <dsp:sp modelId="{143D9377-5A9C-4EC2-A25F-D235BD820EFE}">
      <dsp:nvSpPr>
        <dsp:cNvPr id="0" name=""/>
        <dsp:cNvSpPr/>
      </dsp:nvSpPr>
      <dsp:spPr>
        <a:xfrm>
          <a:off x="1077649" y="300448"/>
          <a:ext cx="207085" cy="2422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1077649" y="348898"/>
        <a:ext cx="144960" cy="145350"/>
      </dsp:txXfrm>
    </dsp:sp>
    <dsp:sp modelId="{1D0D7964-3F23-41FB-9669-14175AFB2C4F}">
      <dsp:nvSpPr>
        <dsp:cNvPr id="0" name=""/>
        <dsp:cNvSpPr/>
      </dsp:nvSpPr>
      <dsp:spPr>
        <a:xfrm>
          <a:off x="1370694" y="114792"/>
          <a:ext cx="976816" cy="613562"/>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Stage 2 - Seeking input from the community and stakeholders</a:t>
          </a:r>
        </a:p>
      </dsp:txBody>
      <dsp:txXfrm>
        <a:off x="1388665" y="132763"/>
        <a:ext cx="940874" cy="577620"/>
      </dsp:txXfrm>
    </dsp:sp>
    <dsp:sp modelId="{1C8954AA-CECF-4EF3-9311-8BD5841793F4}">
      <dsp:nvSpPr>
        <dsp:cNvPr id="0" name=""/>
        <dsp:cNvSpPr/>
      </dsp:nvSpPr>
      <dsp:spPr>
        <a:xfrm>
          <a:off x="2445192" y="300448"/>
          <a:ext cx="207085" cy="2422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2445192" y="348898"/>
        <a:ext cx="144960" cy="145350"/>
      </dsp:txXfrm>
    </dsp:sp>
    <dsp:sp modelId="{7983E80E-E486-4C26-9BF3-7953D83FB1BD}">
      <dsp:nvSpPr>
        <dsp:cNvPr id="0" name=""/>
        <dsp:cNvSpPr/>
      </dsp:nvSpPr>
      <dsp:spPr>
        <a:xfrm>
          <a:off x="2738237" y="114792"/>
          <a:ext cx="976816" cy="613562"/>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Stage 3 - Considering key issues and options </a:t>
          </a:r>
        </a:p>
      </dsp:txBody>
      <dsp:txXfrm>
        <a:off x="2756208" y="132763"/>
        <a:ext cx="940874" cy="577620"/>
      </dsp:txXfrm>
    </dsp:sp>
    <dsp:sp modelId="{08AFA5EE-BBBD-4634-A6B2-5190F89303AB}">
      <dsp:nvSpPr>
        <dsp:cNvPr id="0" name=""/>
        <dsp:cNvSpPr/>
      </dsp:nvSpPr>
      <dsp:spPr>
        <a:xfrm>
          <a:off x="3812735" y="300448"/>
          <a:ext cx="207085" cy="2422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3812735" y="348898"/>
        <a:ext cx="144960" cy="145350"/>
      </dsp:txXfrm>
    </dsp:sp>
    <dsp:sp modelId="{15045C2D-FC7B-40FE-8CD1-4ECB9719C935}">
      <dsp:nvSpPr>
        <dsp:cNvPr id="0" name=""/>
        <dsp:cNvSpPr/>
      </dsp:nvSpPr>
      <dsp:spPr>
        <a:xfrm>
          <a:off x="4105780" y="114792"/>
          <a:ext cx="976816" cy="613562"/>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Stage 4 - Developing a draft Maroondah Housing Strategy</a:t>
          </a:r>
        </a:p>
      </dsp:txBody>
      <dsp:txXfrm>
        <a:off x="4123751" y="132763"/>
        <a:ext cx="940874" cy="577620"/>
      </dsp:txXfrm>
    </dsp:sp>
    <dsp:sp modelId="{CC8656A9-A3F8-4B2A-A4DA-B39542FAC080}">
      <dsp:nvSpPr>
        <dsp:cNvPr id="0" name=""/>
        <dsp:cNvSpPr/>
      </dsp:nvSpPr>
      <dsp:spPr>
        <a:xfrm>
          <a:off x="5180278" y="300448"/>
          <a:ext cx="207085" cy="2422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5180278" y="348898"/>
        <a:ext cx="144960" cy="145350"/>
      </dsp:txXfrm>
    </dsp:sp>
    <dsp:sp modelId="{DD8257A1-8685-45EA-A461-7F30D54A0B89}">
      <dsp:nvSpPr>
        <dsp:cNvPr id="0" name=""/>
        <dsp:cNvSpPr/>
      </dsp:nvSpPr>
      <dsp:spPr>
        <a:xfrm>
          <a:off x="5473323" y="114792"/>
          <a:ext cx="976816" cy="613562"/>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Stage 5 - Implementation of the Maroondah Housing Strategy </a:t>
          </a:r>
        </a:p>
      </dsp:txBody>
      <dsp:txXfrm>
        <a:off x="5491294" y="132763"/>
        <a:ext cx="940874" cy="5776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E04DD1-5AF3-4B11-91D3-F799D1F6C85E}">
      <dsp:nvSpPr>
        <dsp:cNvPr id="0" name=""/>
        <dsp:cNvSpPr/>
      </dsp:nvSpPr>
      <dsp:spPr>
        <a:xfrm>
          <a:off x="2178420" y="0"/>
          <a:ext cx="2714625" cy="2714625"/>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marL="0" lvl="0" indent="0" algn="l" defTabSz="577850">
            <a:lnSpc>
              <a:spcPct val="90000"/>
            </a:lnSpc>
            <a:spcBef>
              <a:spcPct val="0"/>
            </a:spcBef>
            <a:spcAft>
              <a:spcPct val="35000"/>
            </a:spcAft>
            <a:buNone/>
          </a:pPr>
          <a:r>
            <a:rPr lang="en-AU" sz="1300" kern="1200"/>
            <a:t>Affordability</a:t>
          </a:r>
        </a:p>
        <a:p>
          <a:pPr marL="57150" lvl="1" indent="-57150" algn="l" defTabSz="444500">
            <a:lnSpc>
              <a:spcPct val="90000"/>
            </a:lnSpc>
            <a:spcBef>
              <a:spcPct val="0"/>
            </a:spcBef>
            <a:spcAft>
              <a:spcPct val="15000"/>
            </a:spcAft>
            <a:buChar char="•"/>
          </a:pPr>
          <a:r>
            <a:rPr lang="en-AU" sz="1000" kern="1200"/>
            <a:t>Lack of affordable and social housing</a:t>
          </a:r>
        </a:p>
        <a:p>
          <a:pPr marL="57150" lvl="1" indent="-57150" algn="l" defTabSz="444500">
            <a:lnSpc>
              <a:spcPct val="90000"/>
            </a:lnSpc>
            <a:spcBef>
              <a:spcPct val="0"/>
            </a:spcBef>
            <a:spcAft>
              <a:spcPct val="15000"/>
            </a:spcAft>
            <a:buChar char="•"/>
          </a:pPr>
          <a:r>
            <a:rPr lang="en-AU" sz="1000" kern="1200"/>
            <a:t>Year-on-year price increases</a:t>
          </a:r>
        </a:p>
        <a:p>
          <a:pPr marL="57150" lvl="1" indent="-57150" algn="l" defTabSz="444500">
            <a:lnSpc>
              <a:spcPct val="90000"/>
            </a:lnSpc>
            <a:spcBef>
              <a:spcPct val="0"/>
            </a:spcBef>
            <a:spcAft>
              <a:spcPct val="15000"/>
            </a:spcAft>
            <a:buChar char="•"/>
          </a:pPr>
          <a:r>
            <a:rPr lang="en-AU" sz="1000" kern="1200"/>
            <a:t>High rental costs &amp; short term leases</a:t>
          </a:r>
        </a:p>
      </dsp:txBody>
      <dsp:txXfrm>
        <a:off x="2540370" y="475059"/>
        <a:ext cx="1990724" cy="1221581"/>
      </dsp:txXfrm>
    </dsp:sp>
    <dsp:sp modelId="{7B4FE06B-7754-453C-8AE8-2D364A8F63C1}">
      <dsp:nvSpPr>
        <dsp:cNvPr id="0" name=""/>
        <dsp:cNvSpPr/>
      </dsp:nvSpPr>
      <dsp:spPr>
        <a:xfrm>
          <a:off x="3072328" y="1505784"/>
          <a:ext cx="2714625" cy="2714625"/>
        </a:xfrm>
        <a:prstGeom prst="ellipse">
          <a:avLst/>
        </a:prstGeom>
        <a:gradFill rotWithShape="0">
          <a:gsLst>
            <a:gs pos="0">
              <a:schemeClr val="accent3">
                <a:alpha val="50000"/>
                <a:hueOff val="5625132"/>
                <a:satOff val="-8440"/>
                <a:lumOff val="-1373"/>
                <a:alphaOff val="0"/>
                <a:shade val="51000"/>
                <a:satMod val="130000"/>
              </a:schemeClr>
            </a:gs>
            <a:gs pos="80000">
              <a:schemeClr val="accent3">
                <a:alpha val="50000"/>
                <a:hueOff val="5625132"/>
                <a:satOff val="-8440"/>
                <a:lumOff val="-1373"/>
                <a:alphaOff val="0"/>
                <a:shade val="93000"/>
                <a:satMod val="130000"/>
              </a:schemeClr>
            </a:gs>
            <a:gs pos="100000">
              <a:schemeClr val="accent3">
                <a:alpha val="50000"/>
                <a:hueOff val="5625132"/>
                <a:satOff val="-8440"/>
                <a:lumOff val="-1373"/>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marL="0" lvl="0" indent="0" algn="l" defTabSz="577850">
            <a:lnSpc>
              <a:spcPct val="90000"/>
            </a:lnSpc>
            <a:spcBef>
              <a:spcPct val="0"/>
            </a:spcBef>
            <a:spcAft>
              <a:spcPct val="35000"/>
            </a:spcAft>
            <a:buNone/>
          </a:pPr>
          <a:r>
            <a:rPr lang="en-AU" sz="1300" kern="1200"/>
            <a:t>Infrastructure</a:t>
          </a:r>
        </a:p>
        <a:p>
          <a:pPr marL="57150" lvl="1" indent="-57150" algn="l" defTabSz="444500">
            <a:lnSpc>
              <a:spcPct val="90000"/>
            </a:lnSpc>
            <a:spcBef>
              <a:spcPct val="0"/>
            </a:spcBef>
            <a:spcAft>
              <a:spcPct val="15000"/>
            </a:spcAft>
            <a:buChar char="•"/>
          </a:pPr>
          <a:r>
            <a:rPr lang="en-AU" sz="1000" kern="1200"/>
            <a:t>Access to public transport facilities</a:t>
          </a:r>
        </a:p>
        <a:p>
          <a:pPr marL="57150" lvl="1" indent="-57150" algn="l" defTabSz="444500">
            <a:lnSpc>
              <a:spcPct val="90000"/>
            </a:lnSpc>
            <a:spcBef>
              <a:spcPct val="0"/>
            </a:spcBef>
            <a:spcAft>
              <a:spcPct val="15000"/>
            </a:spcAft>
            <a:buChar char="•"/>
          </a:pPr>
          <a:r>
            <a:rPr lang="en-AU" sz="1000" kern="1200"/>
            <a:t>Local shopping strip renewal</a:t>
          </a:r>
        </a:p>
        <a:p>
          <a:pPr marL="57150" lvl="1" indent="-57150" algn="l" defTabSz="444500">
            <a:lnSpc>
              <a:spcPct val="90000"/>
            </a:lnSpc>
            <a:spcBef>
              <a:spcPct val="0"/>
            </a:spcBef>
            <a:spcAft>
              <a:spcPct val="15000"/>
            </a:spcAft>
            <a:buChar char="•"/>
          </a:pPr>
          <a:r>
            <a:rPr lang="en-AU" sz="1000" kern="1200"/>
            <a:t>Creeks, reserves and parks</a:t>
          </a:r>
        </a:p>
        <a:p>
          <a:pPr marL="57150" lvl="1" indent="-57150" algn="l" defTabSz="444500">
            <a:lnSpc>
              <a:spcPct val="90000"/>
            </a:lnSpc>
            <a:spcBef>
              <a:spcPct val="0"/>
            </a:spcBef>
            <a:spcAft>
              <a:spcPct val="15000"/>
            </a:spcAft>
            <a:buChar char="•"/>
          </a:pPr>
          <a:r>
            <a:rPr lang="en-AU" sz="1000" kern="1200"/>
            <a:t>Population growth and need for infrastructure impovements</a:t>
          </a:r>
        </a:p>
        <a:p>
          <a:pPr marL="57150" lvl="1" indent="-57150" algn="l" defTabSz="444500">
            <a:lnSpc>
              <a:spcPct val="90000"/>
            </a:lnSpc>
            <a:spcBef>
              <a:spcPct val="0"/>
            </a:spcBef>
            <a:spcAft>
              <a:spcPct val="15000"/>
            </a:spcAft>
            <a:buChar char="•"/>
          </a:pPr>
          <a:endParaRPr lang="en-AU" sz="1000" kern="1200"/>
        </a:p>
      </dsp:txBody>
      <dsp:txXfrm>
        <a:off x="3902551" y="2207062"/>
        <a:ext cx="1628775" cy="1493043"/>
      </dsp:txXfrm>
    </dsp:sp>
    <dsp:sp modelId="{4E73487F-03D9-4CA2-A7A5-7759C8A950DF}">
      <dsp:nvSpPr>
        <dsp:cNvPr id="0" name=""/>
        <dsp:cNvSpPr/>
      </dsp:nvSpPr>
      <dsp:spPr>
        <a:xfrm>
          <a:off x="936307" y="1457952"/>
          <a:ext cx="2714625" cy="2714625"/>
        </a:xfrm>
        <a:prstGeom prst="ellipse">
          <a:avLst/>
        </a:prstGeom>
        <a:gradFill rotWithShape="0">
          <a:gsLst>
            <a:gs pos="0">
              <a:schemeClr val="accent3">
                <a:alpha val="50000"/>
                <a:hueOff val="11250264"/>
                <a:satOff val="-16880"/>
                <a:lumOff val="-2745"/>
                <a:alphaOff val="0"/>
                <a:shade val="51000"/>
                <a:satMod val="130000"/>
              </a:schemeClr>
            </a:gs>
            <a:gs pos="80000">
              <a:schemeClr val="accent3">
                <a:alpha val="50000"/>
                <a:hueOff val="11250264"/>
                <a:satOff val="-16880"/>
                <a:lumOff val="-2745"/>
                <a:alphaOff val="0"/>
                <a:shade val="93000"/>
                <a:satMod val="130000"/>
              </a:schemeClr>
            </a:gs>
            <a:gs pos="100000">
              <a:schemeClr val="accent3">
                <a:alpha val="50000"/>
                <a:hueOff val="11250264"/>
                <a:satOff val="-16880"/>
                <a:lumOff val="-2745"/>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marL="0" lvl="0" indent="0" algn="l" defTabSz="577850">
            <a:lnSpc>
              <a:spcPct val="90000"/>
            </a:lnSpc>
            <a:spcBef>
              <a:spcPct val="0"/>
            </a:spcBef>
            <a:spcAft>
              <a:spcPct val="35000"/>
            </a:spcAft>
            <a:buNone/>
          </a:pPr>
          <a:r>
            <a:rPr lang="en-AU" sz="1300" kern="1200"/>
            <a:t>Diversity</a:t>
          </a:r>
        </a:p>
        <a:p>
          <a:pPr marL="57150" lvl="1" indent="-57150" algn="l" defTabSz="444500">
            <a:lnSpc>
              <a:spcPct val="90000"/>
            </a:lnSpc>
            <a:spcBef>
              <a:spcPct val="0"/>
            </a:spcBef>
            <a:spcAft>
              <a:spcPct val="15000"/>
            </a:spcAft>
            <a:buChar char="•"/>
          </a:pPr>
          <a:r>
            <a:rPr lang="en-AU" sz="1000" kern="1200"/>
            <a:t>Flexible and adaptable housing</a:t>
          </a:r>
        </a:p>
        <a:p>
          <a:pPr marL="57150" lvl="1" indent="-57150" algn="l" defTabSz="444500">
            <a:lnSpc>
              <a:spcPct val="90000"/>
            </a:lnSpc>
            <a:spcBef>
              <a:spcPct val="0"/>
            </a:spcBef>
            <a:spcAft>
              <a:spcPct val="15000"/>
            </a:spcAft>
            <a:buChar char="•"/>
          </a:pPr>
          <a:r>
            <a:rPr lang="en-AU" sz="1000" kern="1200"/>
            <a:t>Ageing in place</a:t>
          </a:r>
        </a:p>
        <a:p>
          <a:pPr marL="57150" lvl="1" indent="-57150" algn="l" defTabSz="444500">
            <a:lnSpc>
              <a:spcPct val="90000"/>
            </a:lnSpc>
            <a:spcBef>
              <a:spcPct val="0"/>
            </a:spcBef>
            <a:spcAft>
              <a:spcPct val="15000"/>
            </a:spcAft>
            <a:buChar char="•"/>
          </a:pPr>
          <a:r>
            <a:rPr lang="en-AU" sz="1000" kern="1200"/>
            <a:t>Low and medium density</a:t>
          </a:r>
        </a:p>
        <a:p>
          <a:pPr marL="57150" lvl="1" indent="-57150" algn="l" defTabSz="444500">
            <a:lnSpc>
              <a:spcPct val="90000"/>
            </a:lnSpc>
            <a:spcBef>
              <a:spcPct val="0"/>
            </a:spcBef>
            <a:spcAft>
              <a:spcPct val="15000"/>
            </a:spcAft>
            <a:buChar char="•"/>
          </a:pPr>
          <a:r>
            <a:rPr lang="en-AU" sz="1000" kern="1200"/>
            <a:t>Private and public</a:t>
          </a:r>
        </a:p>
      </dsp:txBody>
      <dsp:txXfrm>
        <a:off x="1191935" y="2159230"/>
        <a:ext cx="1628775" cy="149304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98AE91-C810-415B-A3FE-08E6EA0ACCA9}">
      <dsp:nvSpPr>
        <dsp:cNvPr id="0" name=""/>
        <dsp:cNvSpPr/>
      </dsp:nvSpPr>
      <dsp:spPr>
        <a:xfrm rot="10800000">
          <a:off x="375091" y="333"/>
          <a:ext cx="5636968" cy="517685"/>
        </a:xfrm>
        <a:prstGeom prst="homePlat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285"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latin typeface="Gotham Book" pitchFamily="2" charset="0"/>
            </a:rPr>
            <a:t>Responding to social, economic and demographic change</a:t>
          </a:r>
        </a:p>
      </dsp:txBody>
      <dsp:txXfrm rot="10800000">
        <a:off x="504512" y="333"/>
        <a:ext cx="5507547" cy="517685"/>
      </dsp:txXfrm>
    </dsp:sp>
    <dsp:sp modelId="{9F7CAEDB-102A-42B3-B1B0-C45E2CB2EE04}">
      <dsp:nvSpPr>
        <dsp:cNvPr id="0" name=""/>
        <dsp:cNvSpPr/>
      </dsp:nvSpPr>
      <dsp:spPr>
        <a:xfrm>
          <a:off x="169174" y="1"/>
          <a:ext cx="517685" cy="517685"/>
        </a:xfrm>
        <a:prstGeom prst="ellipse">
          <a:avLst/>
        </a:prstGeom>
        <a:solidFill>
          <a:schemeClr val="accent3">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7B1700B-B69F-48BE-9F56-DDA5BF709305}">
      <dsp:nvSpPr>
        <dsp:cNvPr id="0" name=""/>
        <dsp:cNvSpPr/>
      </dsp:nvSpPr>
      <dsp:spPr>
        <a:xfrm rot="10800000">
          <a:off x="375091" y="672551"/>
          <a:ext cx="5636968" cy="517685"/>
        </a:xfrm>
        <a:prstGeom prst="homePlate">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285"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latin typeface="Gotham Book" pitchFamily="2" charset="0"/>
            </a:rPr>
            <a:t>Managing growth and changing housing needs</a:t>
          </a:r>
        </a:p>
      </dsp:txBody>
      <dsp:txXfrm rot="10800000">
        <a:off x="504512" y="672551"/>
        <a:ext cx="5507547" cy="517685"/>
      </dsp:txXfrm>
    </dsp:sp>
    <dsp:sp modelId="{AD7F2C2C-5795-4C88-9BEF-A04CA447EE37}">
      <dsp:nvSpPr>
        <dsp:cNvPr id="0" name=""/>
        <dsp:cNvSpPr/>
      </dsp:nvSpPr>
      <dsp:spPr>
        <a:xfrm>
          <a:off x="169174" y="672219"/>
          <a:ext cx="517685" cy="517685"/>
        </a:xfrm>
        <a:prstGeom prst="ellipse">
          <a:avLst/>
        </a:prstGeom>
        <a:solidFill>
          <a:schemeClr val="accent3">
            <a:tint val="50000"/>
            <a:hueOff val="2688050"/>
            <a:satOff val="-3527"/>
            <a:lumOff val="-3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B23E998-526B-4A39-B07B-97A7E74C9EE7}">
      <dsp:nvSpPr>
        <dsp:cNvPr id="0" name=""/>
        <dsp:cNvSpPr/>
      </dsp:nvSpPr>
      <dsp:spPr>
        <a:xfrm rot="10800000">
          <a:off x="375091" y="1344769"/>
          <a:ext cx="5636968" cy="517685"/>
        </a:xfrm>
        <a:prstGeom prst="homePlate">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285"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latin typeface="Gotham Book" pitchFamily="2" charset="0"/>
            </a:rPr>
            <a:t>Protecting and enhancing our environment and neighbourhoods</a:t>
          </a:r>
        </a:p>
      </dsp:txBody>
      <dsp:txXfrm rot="10800000">
        <a:off x="504512" y="1344769"/>
        <a:ext cx="5507547" cy="517685"/>
      </dsp:txXfrm>
    </dsp:sp>
    <dsp:sp modelId="{914C7823-4457-4BF7-A131-46459DBBA7F4}">
      <dsp:nvSpPr>
        <dsp:cNvPr id="0" name=""/>
        <dsp:cNvSpPr/>
      </dsp:nvSpPr>
      <dsp:spPr>
        <a:xfrm>
          <a:off x="169174" y="1344438"/>
          <a:ext cx="517685" cy="517685"/>
        </a:xfrm>
        <a:prstGeom prst="ellipse">
          <a:avLst/>
        </a:prstGeom>
        <a:solidFill>
          <a:schemeClr val="accent3">
            <a:tint val="50000"/>
            <a:hueOff val="5376099"/>
            <a:satOff val="-7054"/>
            <a:lumOff val="-6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4DD0BA1-B86B-4C4C-A3B9-E30CF0827F18}">
      <dsp:nvSpPr>
        <dsp:cNvPr id="0" name=""/>
        <dsp:cNvSpPr/>
      </dsp:nvSpPr>
      <dsp:spPr>
        <a:xfrm rot="10800000">
          <a:off x="375091" y="2016987"/>
          <a:ext cx="5636968" cy="517685"/>
        </a:xfrm>
        <a:prstGeom prst="homePlate">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285"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latin typeface="Gotham Book" pitchFamily="2" charset="0"/>
            </a:rPr>
            <a:t>Improving affordability, accessibility and social housing opportunities</a:t>
          </a:r>
        </a:p>
      </dsp:txBody>
      <dsp:txXfrm rot="10800000">
        <a:off x="504512" y="2016987"/>
        <a:ext cx="5507547" cy="517685"/>
      </dsp:txXfrm>
    </dsp:sp>
    <dsp:sp modelId="{A2D98C79-15CE-4D98-A19B-ACE1944CBCC9}">
      <dsp:nvSpPr>
        <dsp:cNvPr id="0" name=""/>
        <dsp:cNvSpPr/>
      </dsp:nvSpPr>
      <dsp:spPr>
        <a:xfrm>
          <a:off x="169174" y="2016656"/>
          <a:ext cx="517685" cy="517685"/>
        </a:xfrm>
        <a:prstGeom prst="ellipse">
          <a:avLst/>
        </a:prstGeom>
        <a:solidFill>
          <a:schemeClr val="accent3">
            <a:tint val="50000"/>
            <a:hueOff val="8064149"/>
            <a:satOff val="-10581"/>
            <a:lumOff val="-104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9B043B1-FC37-4CCB-BC08-F3F5AE96A435}">
      <dsp:nvSpPr>
        <dsp:cNvPr id="0" name=""/>
        <dsp:cNvSpPr/>
      </dsp:nvSpPr>
      <dsp:spPr>
        <a:xfrm rot="10800000">
          <a:off x="375091" y="2689205"/>
          <a:ext cx="5636968" cy="517685"/>
        </a:xfrm>
        <a:prstGeom prst="homePlat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285"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latin typeface="Gotham Book" pitchFamily="2" charset="0"/>
            </a:rPr>
            <a:t>Building on and improving the planning framework</a:t>
          </a:r>
        </a:p>
      </dsp:txBody>
      <dsp:txXfrm rot="10800000">
        <a:off x="504512" y="2689205"/>
        <a:ext cx="5507547" cy="517685"/>
      </dsp:txXfrm>
    </dsp:sp>
    <dsp:sp modelId="{BE6D876C-DD75-4D61-82AC-EEA3E7CC85E9}">
      <dsp:nvSpPr>
        <dsp:cNvPr id="0" name=""/>
        <dsp:cNvSpPr/>
      </dsp:nvSpPr>
      <dsp:spPr>
        <a:xfrm>
          <a:off x="169174" y="2688874"/>
          <a:ext cx="517685" cy="517685"/>
        </a:xfrm>
        <a:prstGeom prst="ellipse">
          <a:avLst/>
        </a:prstGeom>
        <a:solidFill>
          <a:schemeClr val="accent3">
            <a:tint val="50000"/>
            <a:hueOff val="10752198"/>
            <a:satOff val="-14108"/>
            <a:lumOff val="-13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1AEF43-58A7-4175-BA98-FA1C269738D4}">
  <ds:schemaRefs>
    <ds:schemaRef ds:uri="http://schemas.openxmlformats.org/officeDocument/2006/bibliography"/>
  </ds:schemaRefs>
</ds:datastoreItem>
</file>

<file path=customXml/itemProps2.xml><?xml version="1.0" encoding="utf-8"?>
<ds:datastoreItem xmlns:ds="http://schemas.openxmlformats.org/officeDocument/2006/customXml" ds:itemID="{F9CD5BD9-6169-4365-8D20-8CDB0C179D34}">
  <ds:schemaRefs>
    <ds:schemaRef ds:uri="http://schemas.openxmlformats.org/officeDocument/2006/bibliography"/>
  </ds:schemaRefs>
</ds:datastoreItem>
</file>

<file path=customXml/itemProps3.xml><?xml version="1.0" encoding="utf-8"?>
<ds:datastoreItem xmlns:ds="http://schemas.openxmlformats.org/officeDocument/2006/customXml" ds:itemID="{C720924B-C317-4330-B6FA-1677E4E1BD12}">
  <ds:schemaRefs>
    <ds:schemaRef ds:uri="http://schemas.openxmlformats.org/officeDocument/2006/bibliography"/>
  </ds:schemaRefs>
</ds:datastoreItem>
</file>

<file path=customXml/itemProps4.xml><?xml version="1.0" encoding="utf-8"?>
<ds:datastoreItem xmlns:ds="http://schemas.openxmlformats.org/officeDocument/2006/customXml" ds:itemID="{484C14C2-EEC1-4EB8-B39B-6C8CDA05F3D1}">
  <ds:schemaRefs>
    <ds:schemaRef ds:uri="http://schemas.openxmlformats.org/officeDocument/2006/bibliography"/>
  </ds:schemaRefs>
</ds:datastoreItem>
</file>

<file path=customXml/itemProps5.xml><?xml version="1.0" encoding="utf-8"?>
<ds:datastoreItem xmlns:ds="http://schemas.openxmlformats.org/officeDocument/2006/customXml" ds:itemID="{0B23964D-F8D9-47B0-AC28-E751B07577F3}">
  <ds:schemaRefs>
    <ds:schemaRef ds:uri="http://schemas.openxmlformats.org/officeDocument/2006/bibliography"/>
  </ds:schemaRefs>
</ds:datastoreItem>
</file>

<file path=customXml/itemProps6.xml><?xml version="1.0" encoding="utf-8"?>
<ds:datastoreItem xmlns:ds="http://schemas.openxmlformats.org/officeDocument/2006/customXml" ds:itemID="{4F65508B-C38B-467B-B555-972971DE3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1BE97C32.dotm</Template>
  <TotalTime>0</TotalTime>
  <Pages>66</Pages>
  <Words>18834</Words>
  <Characters>107356</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
    </vt:vector>
  </TitlesOfParts>
  <Company>SS</Company>
  <LinksUpToDate>false</LinksUpToDate>
  <CharactersWithSpaces>125939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dc:creator>
  <cp:lastModifiedBy>Marlee Amiguet</cp:lastModifiedBy>
  <cp:revision>2</cp:revision>
  <cp:lastPrinted>2016-06-23T02:12:00Z</cp:lastPrinted>
  <dcterms:created xsi:type="dcterms:W3CDTF">2017-06-16T04:12:00Z</dcterms:created>
  <dcterms:modified xsi:type="dcterms:W3CDTF">2017-06-16T04:12:00Z</dcterms:modified>
</cp:coreProperties>
</file>